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jpeg" ContentType="image/jpeg"/>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40" w:type="dxa"/>
        <w:tblInd w:w="-72" w:type="dxa"/>
        <w:tblLayout w:type="fixed"/>
        <w:tblCellMar>
          <w:left w:w="70" w:type="dxa"/>
          <w:right w:w="70" w:type="dxa"/>
        </w:tblCellMar>
        <w:tblLook w:val="0000"/>
      </w:tblPr>
      <w:tblGrid>
        <w:gridCol w:w="2880"/>
        <w:gridCol w:w="1080"/>
        <w:gridCol w:w="2340"/>
        <w:gridCol w:w="720"/>
        <w:gridCol w:w="3420"/>
      </w:tblGrid>
      <w:tr w:rsidR="005E7408" w:rsidTr="008312C5">
        <w:tc>
          <w:tcPr>
            <w:tcW w:w="2880" w:type="dxa"/>
          </w:tcPr>
          <w:p w:rsidR="005E7408" w:rsidRDefault="005E7408" w:rsidP="005E7408">
            <w:pPr>
              <w:ind w:left="-70"/>
              <w:rPr>
                <w:rFonts w:ascii="Hrast_Belwe" w:hAnsi="Hrast_Belwe"/>
                <w:b/>
                <w:lang w:val="en-US"/>
              </w:rPr>
            </w:pPr>
            <w:r>
              <w:rPr>
                <w:rFonts w:ascii="Hrast_Belwe" w:hAnsi="Hrast_Belwe"/>
                <w:b/>
                <w:lang w:val="en-US"/>
              </w:rPr>
              <w:t>Občina Hrastnik</w:t>
            </w:r>
          </w:p>
          <w:p w:rsidR="008312C5" w:rsidRDefault="005E7408" w:rsidP="008312C5">
            <w:pPr>
              <w:ind w:left="-70"/>
              <w:rPr>
                <w:rFonts w:ascii="Hrast_Belwe" w:hAnsi="Hrast_Belwe"/>
                <w:b/>
                <w:sz w:val="20"/>
                <w:lang w:val="en-US"/>
              </w:rPr>
            </w:pPr>
            <w:r>
              <w:rPr>
                <w:rFonts w:ascii="Hrast_Belwe" w:hAnsi="Hrast_Belwe"/>
                <w:b/>
                <w:sz w:val="20"/>
                <w:lang w:val="en-US"/>
              </w:rPr>
              <w:t>Pot Vitka Pavliča 5</w:t>
            </w:r>
          </w:p>
          <w:p w:rsidR="005E7408" w:rsidRPr="008312C5" w:rsidRDefault="005E7408" w:rsidP="008312C5">
            <w:pPr>
              <w:ind w:left="-70"/>
              <w:rPr>
                <w:rFonts w:ascii="Hrast_Belwe" w:hAnsi="Hrast_Belwe"/>
                <w:b/>
                <w:sz w:val="20"/>
                <w:lang w:val="en-US"/>
              </w:rPr>
            </w:pPr>
            <w:r>
              <w:rPr>
                <w:rFonts w:ascii="Hrast_Belwe" w:hAnsi="Hrast_Belwe"/>
                <w:b/>
                <w:sz w:val="20"/>
                <w:lang w:val="en-US"/>
              </w:rPr>
              <w:t>1430  HRASTNIK</w:t>
            </w:r>
          </w:p>
        </w:tc>
        <w:tc>
          <w:tcPr>
            <w:tcW w:w="1080" w:type="dxa"/>
          </w:tcPr>
          <w:p w:rsidR="005E7408" w:rsidRDefault="005E7408" w:rsidP="005E7408">
            <w:pPr>
              <w:rPr>
                <w:rFonts w:ascii="Hrast_Belwe" w:hAnsi="Hrast_Belwe"/>
                <w:lang w:val="en-US"/>
              </w:rPr>
            </w:pPr>
          </w:p>
        </w:tc>
        <w:tc>
          <w:tcPr>
            <w:tcW w:w="2340" w:type="dxa"/>
          </w:tcPr>
          <w:p w:rsidR="005E7408" w:rsidRPr="004E0C56" w:rsidRDefault="005E7408" w:rsidP="005E7408">
            <w:pPr>
              <w:jc w:val="center"/>
              <w:rPr>
                <w:rFonts w:ascii="Hrast_Belwe" w:hAnsi="Hrast_Belwe"/>
                <w:lang w:val="en-US"/>
              </w:rPr>
            </w:pPr>
          </w:p>
          <w:p w:rsidR="005E7408" w:rsidRPr="004E0C56" w:rsidRDefault="00E56B8B" w:rsidP="005E7408">
            <w:pPr>
              <w:jc w:val="center"/>
              <w:rPr>
                <w:rFonts w:ascii="Hrast_Belwe" w:hAnsi="Hrast_Belwe"/>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77.25pt">
                  <v:imagedata r:id="rId7" o:title="Grb_Hrastnik"/>
                </v:shape>
              </w:pict>
            </w:r>
          </w:p>
        </w:tc>
        <w:tc>
          <w:tcPr>
            <w:tcW w:w="720" w:type="dxa"/>
          </w:tcPr>
          <w:p w:rsidR="005E7408" w:rsidRDefault="005E7408" w:rsidP="005E7408">
            <w:pPr>
              <w:rPr>
                <w:rFonts w:ascii="Hrast_Belwe" w:hAnsi="Hrast_Belwe"/>
                <w:lang w:val="en-US"/>
              </w:rPr>
            </w:pPr>
          </w:p>
        </w:tc>
        <w:tc>
          <w:tcPr>
            <w:tcW w:w="3420" w:type="dxa"/>
          </w:tcPr>
          <w:p w:rsidR="005E7408" w:rsidRDefault="005E7408" w:rsidP="005E7408">
            <w:pPr>
              <w:rPr>
                <w:rFonts w:ascii="Hrast_Belwe" w:hAnsi="Hrast_Belwe"/>
                <w:sz w:val="20"/>
                <w:lang w:val="en-US"/>
              </w:rPr>
            </w:pPr>
          </w:p>
          <w:p w:rsidR="005E7408" w:rsidRDefault="005E7408" w:rsidP="005E7408">
            <w:pPr>
              <w:rPr>
                <w:rFonts w:ascii="Hrast_Belwe" w:hAnsi="Hrast_Belwe"/>
                <w:sz w:val="20"/>
                <w:lang w:val="en-US"/>
              </w:rPr>
            </w:pPr>
          </w:p>
          <w:p w:rsidR="005E7408" w:rsidRDefault="005E7408" w:rsidP="005E7408">
            <w:pPr>
              <w:rPr>
                <w:rFonts w:ascii="Hrast_Belwe" w:hAnsi="Hrast_Belwe"/>
                <w:b/>
                <w:sz w:val="18"/>
                <w:lang w:val="de-DE"/>
              </w:rPr>
            </w:pPr>
            <w:r>
              <w:rPr>
                <w:rFonts w:ascii="Hrast_Belwe" w:hAnsi="Hrast_Belwe"/>
                <w:b/>
                <w:sz w:val="18"/>
                <w:lang w:val="de-DE"/>
              </w:rPr>
              <w:t>Župan</w:t>
            </w:r>
          </w:p>
          <w:p w:rsidR="005E7408" w:rsidRDefault="005E7408" w:rsidP="005E7408">
            <w:pPr>
              <w:rPr>
                <w:rFonts w:ascii="Hrast_Belwe" w:hAnsi="Hrast_Belwe"/>
                <w:b/>
                <w:sz w:val="18"/>
                <w:lang w:val="de-DE"/>
              </w:rPr>
            </w:pPr>
          </w:p>
          <w:p w:rsidR="005E7408" w:rsidRDefault="005E7408" w:rsidP="005E7408">
            <w:pPr>
              <w:rPr>
                <w:rFonts w:ascii="Hrast_Belwe" w:hAnsi="Hrast_Belwe"/>
                <w:b/>
                <w:sz w:val="18"/>
                <w:lang w:val="de-DE"/>
              </w:rPr>
            </w:pPr>
          </w:p>
          <w:p w:rsidR="005E7408" w:rsidRDefault="005E7408" w:rsidP="005E7408">
            <w:pPr>
              <w:rPr>
                <w:rFonts w:ascii="Hrast_Belwe" w:hAnsi="Hrast_Belwe"/>
                <w:b/>
                <w:sz w:val="18"/>
                <w:lang w:val="de-DE"/>
              </w:rPr>
            </w:pPr>
            <w:r>
              <w:rPr>
                <w:rFonts w:ascii="Hrast_Belwe" w:hAnsi="Hrast_Belwe"/>
                <w:b/>
                <w:sz w:val="18"/>
                <w:lang w:val="de-DE"/>
              </w:rPr>
              <w:t>Telefon: 03 5654-350</w:t>
            </w:r>
          </w:p>
          <w:p w:rsidR="005E7408" w:rsidRDefault="005E7408" w:rsidP="005E7408">
            <w:pPr>
              <w:rPr>
                <w:rFonts w:ascii="Hrast_Belwe" w:hAnsi="Hrast_Belwe"/>
                <w:b/>
                <w:sz w:val="18"/>
                <w:lang w:val="de-DE"/>
              </w:rPr>
            </w:pPr>
            <w:r>
              <w:rPr>
                <w:rFonts w:ascii="Hrast_Belwe" w:hAnsi="Hrast_Belwe"/>
                <w:b/>
                <w:sz w:val="18"/>
                <w:lang w:val="de-DE"/>
              </w:rPr>
              <w:t xml:space="preserve">Fax: 03 5644-041 </w:t>
            </w:r>
          </w:p>
          <w:p w:rsidR="005E7408" w:rsidRDefault="005E7408" w:rsidP="005E7408">
            <w:pPr>
              <w:rPr>
                <w:rFonts w:ascii="Hrast_Belwe" w:hAnsi="Hrast_Belwe"/>
                <w:sz w:val="18"/>
                <w:lang w:val="de-DE"/>
              </w:rPr>
            </w:pPr>
          </w:p>
          <w:p w:rsidR="005E7408" w:rsidRDefault="005E7408" w:rsidP="005E7408">
            <w:pPr>
              <w:rPr>
                <w:rFonts w:ascii="Hrast_Belwe" w:hAnsi="Hrast_Belwe"/>
                <w:sz w:val="20"/>
                <w:lang w:val="de-DE"/>
              </w:rPr>
            </w:pPr>
          </w:p>
        </w:tc>
      </w:tr>
    </w:tbl>
    <w:p w:rsidR="005E7408" w:rsidRPr="001B263A" w:rsidRDefault="005E7408" w:rsidP="005E7408">
      <w:pPr>
        <w:rPr>
          <w:rFonts w:ascii="Tahoma" w:hAnsi="Tahoma"/>
          <w:iCs/>
          <w:sz w:val="22"/>
          <w:szCs w:val="22"/>
        </w:rPr>
      </w:pPr>
      <w:r>
        <w:rPr>
          <w:rFonts w:ascii="Tahoma" w:hAnsi="Tahoma"/>
          <w:iCs/>
          <w:sz w:val="22"/>
          <w:szCs w:val="22"/>
        </w:rPr>
        <w:t xml:space="preserve">                                                                                                      </w:t>
      </w:r>
      <w:r w:rsidRPr="001B263A">
        <w:rPr>
          <w:rFonts w:ascii="Tahoma" w:hAnsi="Tahoma"/>
          <w:iCs/>
          <w:sz w:val="22"/>
          <w:szCs w:val="22"/>
        </w:rPr>
        <w:t xml:space="preserve">Štev.: </w:t>
      </w:r>
      <w:r w:rsidR="002B7B0C">
        <w:rPr>
          <w:rFonts w:ascii="Tahoma" w:hAnsi="Tahoma"/>
          <w:iCs/>
          <w:sz w:val="22"/>
          <w:szCs w:val="22"/>
        </w:rPr>
        <w:t>410-2/2012</w:t>
      </w:r>
    </w:p>
    <w:p w:rsidR="005E7408" w:rsidRDefault="005E7408" w:rsidP="005E7408">
      <w:pPr>
        <w:rPr>
          <w:rFonts w:ascii="Tahoma" w:hAnsi="Tahoma"/>
          <w:b/>
          <w:iCs/>
          <w:sz w:val="32"/>
        </w:rPr>
      </w:pPr>
      <w:r>
        <w:rPr>
          <w:rFonts w:ascii="Tahoma" w:hAnsi="Tahoma"/>
          <w:iCs/>
          <w:sz w:val="22"/>
          <w:szCs w:val="22"/>
        </w:rPr>
        <w:t xml:space="preserve">                                                                                                      Datum: </w:t>
      </w:r>
      <w:r w:rsidR="002B7B0C">
        <w:rPr>
          <w:rFonts w:ascii="Tahoma" w:hAnsi="Tahoma"/>
          <w:iCs/>
          <w:sz w:val="22"/>
          <w:szCs w:val="22"/>
        </w:rPr>
        <w:t>28.02.2014</w:t>
      </w:r>
    </w:p>
    <w:p w:rsidR="005E7408" w:rsidRPr="00595500" w:rsidRDefault="005E7408" w:rsidP="005E7408">
      <w:pPr>
        <w:rPr>
          <w:b/>
          <w:iCs/>
          <w:sz w:val="32"/>
          <w:szCs w:val="32"/>
        </w:rPr>
      </w:pPr>
      <w:r w:rsidRPr="00595500">
        <w:rPr>
          <w:b/>
          <w:iCs/>
          <w:sz w:val="32"/>
          <w:szCs w:val="32"/>
        </w:rPr>
        <w:t>OBČINSKI  SVET</w:t>
      </w:r>
    </w:p>
    <w:p w:rsidR="005E7408" w:rsidRPr="006C4F76" w:rsidRDefault="005E7408" w:rsidP="005E7408">
      <w:pPr>
        <w:rPr>
          <w:b/>
          <w:iCs/>
          <w:sz w:val="28"/>
          <w:szCs w:val="28"/>
        </w:rPr>
      </w:pPr>
      <w:r w:rsidRPr="00595500">
        <w:rPr>
          <w:b/>
          <w:iCs/>
          <w:sz w:val="32"/>
          <w:szCs w:val="32"/>
        </w:rPr>
        <w:t>OBČINE  HRASTNIK</w:t>
      </w:r>
    </w:p>
    <w:p w:rsidR="005E7408" w:rsidRPr="006C4F76" w:rsidRDefault="005E7408" w:rsidP="005E7408">
      <w:pPr>
        <w:rPr>
          <w:b/>
          <w:iCs/>
          <w:sz w:val="32"/>
        </w:rPr>
      </w:pPr>
    </w:p>
    <w:p w:rsidR="005E7408" w:rsidRDefault="005E7408" w:rsidP="005E7408">
      <w:pPr>
        <w:rPr>
          <w:b/>
          <w:iCs/>
          <w:sz w:val="28"/>
          <w:szCs w:val="28"/>
        </w:rPr>
      </w:pPr>
    </w:p>
    <w:p w:rsidR="005E7408" w:rsidRDefault="005E7408" w:rsidP="005E7408">
      <w:pPr>
        <w:rPr>
          <w:b/>
          <w:iCs/>
          <w:sz w:val="28"/>
          <w:szCs w:val="28"/>
        </w:rPr>
      </w:pPr>
    </w:p>
    <w:p w:rsidR="005E7408" w:rsidRPr="00103D00" w:rsidRDefault="005E7408" w:rsidP="005E7408">
      <w:pPr>
        <w:rPr>
          <w:rFonts w:ascii="Tahoma" w:hAnsi="Tahoma"/>
          <w:b/>
          <w:iCs/>
          <w:szCs w:val="24"/>
        </w:rPr>
      </w:pPr>
      <w:r w:rsidRPr="00A9586B">
        <w:rPr>
          <w:rFonts w:ascii="Tahoma" w:hAnsi="Tahoma"/>
          <w:b/>
          <w:iCs/>
          <w:sz w:val="28"/>
          <w:szCs w:val="28"/>
        </w:rPr>
        <w:t>Zadeva</w:t>
      </w:r>
      <w:r w:rsidR="00BC570A">
        <w:rPr>
          <w:rFonts w:ascii="Tahoma" w:hAnsi="Tahoma"/>
          <w:b/>
          <w:iCs/>
          <w:szCs w:val="24"/>
        </w:rPr>
        <w:t xml:space="preserve">:        </w:t>
      </w:r>
      <w:r w:rsidRPr="00103D00">
        <w:rPr>
          <w:rFonts w:ascii="Tahoma" w:hAnsi="Tahoma"/>
          <w:b/>
          <w:iCs/>
          <w:szCs w:val="24"/>
        </w:rPr>
        <w:t xml:space="preserve">ZAKLJUČNI </w:t>
      </w:r>
      <w:r>
        <w:rPr>
          <w:rFonts w:ascii="Tahoma" w:hAnsi="Tahoma"/>
          <w:b/>
          <w:iCs/>
          <w:szCs w:val="24"/>
        </w:rPr>
        <w:t xml:space="preserve"> </w:t>
      </w:r>
      <w:r w:rsidRPr="00103D00">
        <w:rPr>
          <w:rFonts w:ascii="Tahoma" w:hAnsi="Tahoma"/>
          <w:b/>
          <w:iCs/>
          <w:szCs w:val="24"/>
        </w:rPr>
        <w:t>RAČUN</w:t>
      </w:r>
      <w:r>
        <w:rPr>
          <w:rFonts w:ascii="Tahoma" w:hAnsi="Tahoma"/>
          <w:b/>
          <w:iCs/>
          <w:szCs w:val="24"/>
        </w:rPr>
        <w:t xml:space="preserve"> </w:t>
      </w:r>
      <w:r w:rsidRPr="00103D00">
        <w:rPr>
          <w:rFonts w:ascii="Tahoma" w:hAnsi="Tahoma"/>
          <w:b/>
          <w:iCs/>
          <w:szCs w:val="24"/>
        </w:rPr>
        <w:t xml:space="preserve"> PRORAČUN</w:t>
      </w:r>
      <w:r>
        <w:rPr>
          <w:rFonts w:ascii="Tahoma" w:hAnsi="Tahoma"/>
          <w:b/>
          <w:iCs/>
          <w:szCs w:val="24"/>
        </w:rPr>
        <w:t>A</w:t>
      </w:r>
      <w:r w:rsidRPr="00103D00">
        <w:rPr>
          <w:rFonts w:ascii="Tahoma" w:hAnsi="Tahoma"/>
          <w:b/>
          <w:iCs/>
          <w:szCs w:val="24"/>
        </w:rPr>
        <w:t xml:space="preserve"> </w:t>
      </w:r>
    </w:p>
    <w:p w:rsidR="005E7408" w:rsidRDefault="005E7408" w:rsidP="005E7408">
      <w:pPr>
        <w:rPr>
          <w:rFonts w:ascii="Tahoma" w:hAnsi="Tahoma"/>
          <w:b/>
          <w:iCs/>
          <w:szCs w:val="24"/>
        </w:rPr>
      </w:pPr>
      <w:r w:rsidRPr="00103D00">
        <w:rPr>
          <w:rFonts w:ascii="Tahoma" w:hAnsi="Tahoma"/>
          <w:b/>
          <w:iCs/>
          <w:szCs w:val="24"/>
        </w:rPr>
        <w:t xml:space="preserve">                     </w:t>
      </w:r>
      <w:r w:rsidR="00BC570A">
        <w:rPr>
          <w:rFonts w:ascii="Tahoma" w:hAnsi="Tahoma"/>
          <w:b/>
          <w:iCs/>
          <w:szCs w:val="24"/>
        </w:rPr>
        <w:t xml:space="preserve">  </w:t>
      </w:r>
      <w:r w:rsidRPr="00103D00">
        <w:rPr>
          <w:rFonts w:ascii="Tahoma" w:hAnsi="Tahoma"/>
          <w:b/>
          <w:iCs/>
          <w:szCs w:val="24"/>
        </w:rPr>
        <w:t xml:space="preserve">OBČINE HRASTNIK za leto </w:t>
      </w:r>
      <w:r w:rsidR="00595500">
        <w:rPr>
          <w:rFonts w:ascii="Tahoma" w:hAnsi="Tahoma"/>
          <w:b/>
          <w:iCs/>
          <w:szCs w:val="24"/>
        </w:rPr>
        <w:t>2013</w:t>
      </w:r>
    </w:p>
    <w:p w:rsidR="005E7408" w:rsidRDefault="005E7408" w:rsidP="005E7408">
      <w:pPr>
        <w:rPr>
          <w:rFonts w:ascii="Tahoma" w:hAnsi="Tahoma"/>
          <w:b/>
          <w:iCs/>
          <w:szCs w:val="24"/>
        </w:rPr>
      </w:pPr>
    </w:p>
    <w:p w:rsidR="005E7408" w:rsidRDefault="005E7408" w:rsidP="005E7408">
      <w:pPr>
        <w:rPr>
          <w:rFonts w:ascii="Tahoma" w:hAnsi="Tahoma"/>
          <w:b/>
          <w:iCs/>
          <w:szCs w:val="24"/>
        </w:rPr>
      </w:pPr>
    </w:p>
    <w:p w:rsidR="005E7408" w:rsidRPr="00103D00" w:rsidRDefault="00BC570A" w:rsidP="005E7408">
      <w:pPr>
        <w:rPr>
          <w:rFonts w:ascii="Tahoma" w:hAnsi="Tahoma"/>
          <w:b/>
          <w:iCs/>
          <w:szCs w:val="24"/>
        </w:rPr>
      </w:pPr>
      <w:r>
        <w:rPr>
          <w:rFonts w:ascii="Tahoma" w:hAnsi="Tahoma"/>
          <w:b/>
          <w:iCs/>
          <w:szCs w:val="24"/>
        </w:rPr>
        <w:t xml:space="preserve">Namen:          </w:t>
      </w:r>
      <w:r w:rsidR="005E7408">
        <w:rPr>
          <w:rFonts w:ascii="Tahoma" w:hAnsi="Tahoma"/>
          <w:b/>
          <w:iCs/>
          <w:szCs w:val="24"/>
        </w:rPr>
        <w:t>Obravnava in sprejem</w:t>
      </w:r>
    </w:p>
    <w:p w:rsidR="005E7408" w:rsidRDefault="005E7408" w:rsidP="005E7408">
      <w:pPr>
        <w:rPr>
          <w:rFonts w:ascii="Tahoma" w:hAnsi="Tahoma"/>
          <w:b/>
          <w:iCs/>
          <w:sz w:val="28"/>
          <w:szCs w:val="28"/>
        </w:rPr>
      </w:pPr>
    </w:p>
    <w:p w:rsidR="005E7408" w:rsidRPr="00656500" w:rsidRDefault="005E7408" w:rsidP="005E7408">
      <w:pPr>
        <w:rPr>
          <w:rFonts w:ascii="Tahoma" w:hAnsi="Tahoma"/>
          <w:iCs/>
          <w:szCs w:val="24"/>
        </w:rPr>
      </w:pPr>
      <w:r w:rsidRPr="00656500">
        <w:rPr>
          <w:rFonts w:ascii="Tahoma" w:hAnsi="Tahoma"/>
          <w:iCs/>
          <w:szCs w:val="24"/>
        </w:rPr>
        <w:t xml:space="preserve">Gradivo pripravili: </w:t>
      </w:r>
      <w:r>
        <w:rPr>
          <w:rFonts w:ascii="Tahoma" w:hAnsi="Tahoma"/>
          <w:iCs/>
          <w:szCs w:val="24"/>
        </w:rPr>
        <w:t xml:space="preserve">   </w:t>
      </w:r>
      <w:r w:rsidRPr="00656500">
        <w:rPr>
          <w:rFonts w:ascii="Tahoma" w:hAnsi="Tahoma"/>
          <w:iCs/>
          <w:szCs w:val="24"/>
        </w:rPr>
        <w:t xml:space="preserve"> Oddelek za proračun in finance</w:t>
      </w:r>
    </w:p>
    <w:p w:rsidR="005E7408" w:rsidRPr="00656500" w:rsidRDefault="005E7408" w:rsidP="005E7408">
      <w:pPr>
        <w:rPr>
          <w:rFonts w:ascii="Tahoma" w:hAnsi="Tahoma"/>
          <w:iCs/>
          <w:szCs w:val="24"/>
        </w:rPr>
      </w:pPr>
      <w:r>
        <w:rPr>
          <w:rFonts w:ascii="Tahoma" w:hAnsi="Tahoma"/>
          <w:iCs/>
          <w:szCs w:val="24"/>
        </w:rPr>
        <w:t xml:space="preserve">                              </w:t>
      </w:r>
      <w:r w:rsidRPr="00656500">
        <w:rPr>
          <w:rFonts w:ascii="Tahoma" w:hAnsi="Tahoma"/>
          <w:iCs/>
          <w:szCs w:val="24"/>
        </w:rPr>
        <w:t>Oddelek za splošne zadeve</w:t>
      </w:r>
    </w:p>
    <w:p w:rsidR="005E7408" w:rsidRPr="00656500" w:rsidRDefault="005E7408" w:rsidP="005E7408">
      <w:pPr>
        <w:rPr>
          <w:rFonts w:ascii="Tahoma" w:hAnsi="Tahoma"/>
          <w:iCs/>
          <w:szCs w:val="24"/>
        </w:rPr>
      </w:pPr>
      <w:r>
        <w:rPr>
          <w:rFonts w:ascii="Tahoma" w:hAnsi="Tahoma"/>
          <w:iCs/>
          <w:szCs w:val="24"/>
        </w:rPr>
        <w:t xml:space="preserve">                              </w:t>
      </w:r>
      <w:r w:rsidRPr="00656500">
        <w:rPr>
          <w:rFonts w:ascii="Tahoma" w:hAnsi="Tahoma"/>
          <w:iCs/>
          <w:szCs w:val="24"/>
        </w:rPr>
        <w:t>Oddelek za družbene dejavnosti in gospodarstvo</w:t>
      </w:r>
    </w:p>
    <w:p w:rsidR="005E7408" w:rsidRPr="00656500" w:rsidRDefault="005E7408" w:rsidP="005E7408">
      <w:pPr>
        <w:rPr>
          <w:rFonts w:ascii="Tahoma" w:hAnsi="Tahoma"/>
          <w:iCs/>
          <w:szCs w:val="24"/>
        </w:rPr>
      </w:pPr>
      <w:r w:rsidRPr="00656500">
        <w:rPr>
          <w:rFonts w:ascii="Tahoma" w:hAnsi="Tahoma"/>
          <w:iCs/>
          <w:szCs w:val="24"/>
        </w:rPr>
        <w:t xml:space="preserve">        </w:t>
      </w:r>
      <w:r>
        <w:rPr>
          <w:rFonts w:ascii="Tahoma" w:hAnsi="Tahoma"/>
          <w:iCs/>
          <w:szCs w:val="24"/>
        </w:rPr>
        <w:t xml:space="preserve">                      Oddelek</w:t>
      </w:r>
      <w:r w:rsidRPr="00656500">
        <w:rPr>
          <w:rFonts w:ascii="Tahoma" w:hAnsi="Tahoma"/>
          <w:iCs/>
          <w:szCs w:val="24"/>
        </w:rPr>
        <w:t xml:space="preserve"> za prostor, okolje in javne gospodarske službe</w:t>
      </w:r>
    </w:p>
    <w:p w:rsidR="005E7408" w:rsidRDefault="005E7408" w:rsidP="005E7408">
      <w:pPr>
        <w:rPr>
          <w:rFonts w:ascii="Tahoma" w:hAnsi="Tahoma"/>
          <w:b/>
          <w:iCs/>
          <w:szCs w:val="24"/>
        </w:rPr>
      </w:pPr>
    </w:p>
    <w:p w:rsidR="005E7408" w:rsidRPr="00656500" w:rsidRDefault="005E7408" w:rsidP="005E7408">
      <w:pPr>
        <w:rPr>
          <w:rFonts w:ascii="Tahoma" w:hAnsi="Tahoma"/>
          <w:iCs/>
          <w:szCs w:val="24"/>
        </w:rPr>
      </w:pPr>
      <w:r w:rsidRPr="00656500">
        <w:rPr>
          <w:rFonts w:ascii="Tahoma" w:hAnsi="Tahoma"/>
          <w:iCs/>
          <w:szCs w:val="24"/>
        </w:rPr>
        <w:t xml:space="preserve">Predlagatelj:       </w:t>
      </w:r>
      <w:r>
        <w:rPr>
          <w:rFonts w:ascii="Tahoma" w:hAnsi="Tahoma"/>
          <w:iCs/>
          <w:szCs w:val="24"/>
        </w:rPr>
        <w:t xml:space="preserve">   </w:t>
      </w:r>
      <w:r w:rsidRPr="00656500">
        <w:rPr>
          <w:rFonts w:ascii="Tahoma" w:hAnsi="Tahoma"/>
          <w:iCs/>
          <w:szCs w:val="24"/>
        </w:rPr>
        <w:t xml:space="preserve">   Miran JERIČ, župan</w:t>
      </w:r>
    </w:p>
    <w:p w:rsidR="005E7408" w:rsidRPr="00656500" w:rsidRDefault="005E7408" w:rsidP="005E7408">
      <w:pPr>
        <w:rPr>
          <w:rFonts w:ascii="Tahoma" w:hAnsi="Tahoma"/>
          <w:iCs/>
          <w:szCs w:val="24"/>
        </w:rPr>
      </w:pPr>
    </w:p>
    <w:p w:rsidR="005E7408" w:rsidRPr="00D7105E" w:rsidRDefault="005E7408" w:rsidP="005E7408">
      <w:pPr>
        <w:rPr>
          <w:rFonts w:ascii="Tahoma" w:hAnsi="Tahoma"/>
          <w:iCs/>
          <w:szCs w:val="24"/>
        </w:rPr>
      </w:pPr>
      <w:r>
        <w:rPr>
          <w:rFonts w:ascii="Tahoma" w:hAnsi="Tahoma"/>
          <w:iCs/>
          <w:szCs w:val="24"/>
        </w:rPr>
        <w:t xml:space="preserve">Pravna podlaga :       </w:t>
      </w:r>
      <w:r w:rsidRPr="00D7105E">
        <w:rPr>
          <w:rFonts w:ascii="Tahoma" w:hAnsi="Tahoma"/>
          <w:iCs/>
          <w:szCs w:val="24"/>
        </w:rPr>
        <w:t>3.odst. 62. člena in 96.-9</w:t>
      </w:r>
      <w:r>
        <w:rPr>
          <w:rFonts w:ascii="Tahoma" w:hAnsi="Tahoma"/>
          <w:iCs/>
          <w:szCs w:val="24"/>
        </w:rPr>
        <w:t>9</w:t>
      </w:r>
      <w:r w:rsidRPr="00D7105E">
        <w:rPr>
          <w:rFonts w:ascii="Tahoma" w:hAnsi="Tahoma"/>
          <w:iCs/>
          <w:szCs w:val="24"/>
        </w:rPr>
        <w:t xml:space="preserve">. člen Zakona o javnih financah </w:t>
      </w:r>
    </w:p>
    <w:p w:rsidR="005E7408" w:rsidRDefault="005E7408" w:rsidP="005E7408">
      <w:pPr>
        <w:rPr>
          <w:rFonts w:ascii="Tahoma" w:hAnsi="Tahoma" w:cs="Tahoma"/>
        </w:rPr>
      </w:pPr>
      <w:r w:rsidRPr="00D7105E">
        <w:rPr>
          <w:rFonts w:ascii="Tahoma" w:hAnsi="Tahoma"/>
          <w:iCs/>
          <w:szCs w:val="24"/>
        </w:rPr>
        <w:t xml:space="preserve">                               </w:t>
      </w:r>
      <w:r w:rsidRPr="009D2450">
        <w:rPr>
          <w:rFonts w:ascii="Tahoma" w:hAnsi="Tahoma" w:cs="Tahoma"/>
        </w:rPr>
        <w:t xml:space="preserve">(Uradni list RS, št. 79/99, 124/00, 79/01, 30/02, 56/02 – ZJU, </w:t>
      </w:r>
    </w:p>
    <w:p w:rsidR="00393FB0" w:rsidRDefault="005E7408" w:rsidP="005E7408">
      <w:pPr>
        <w:rPr>
          <w:rFonts w:ascii="Tahoma" w:hAnsi="Tahoma" w:cs="Tahoma"/>
        </w:rPr>
      </w:pPr>
      <w:r>
        <w:rPr>
          <w:rFonts w:ascii="Tahoma" w:hAnsi="Tahoma" w:cs="Tahoma"/>
        </w:rPr>
        <w:t xml:space="preserve">                               </w:t>
      </w:r>
      <w:r w:rsidRPr="009D2450">
        <w:rPr>
          <w:rFonts w:ascii="Tahoma" w:hAnsi="Tahoma" w:cs="Tahoma"/>
        </w:rPr>
        <w:t>110/02 – ZDT-B, 127/06-ZJZP, 14/07-ZSDPO, 109/08 in 49/09</w:t>
      </w:r>
      <w:r w:rsidR="00393FB0">
        <w:rPr>
          <w:rFonts w:ascii="Tahoma" w:hAnsi="Tahoma" w:cs="Tahoma"/>
        </w:rPr>
        <w:t xml:space="preserve">, </w:t>
      </w:r>
    </w:p>
    <w:p w:rsidR="005E7408" w:rsidRPr="009D2450" w:rsidRDefault="00393FB0" w:rsidP="005E7408">
      <w:pPr>
        <w:rPr>
          <w:rFonts w:ascii="Tahoma" w:hAnsi="Tahoma" w:cs="Tahoma"/>
          <w:iCs/>
          <w:szCs w:val="24"/>
        </w:rPr>
      </w:pPr>
      <w:r>
        <w:rPr>
          <w:rFonts w:ascii="Tahoma" w:hAnsi="Tahoma" w:cs="Tahoma"/>
        </w:rPr>
        <w:t xml:space="preserve">               </w:t>
      </w:r>
      <w:r w:rsidR="003E40EB">
        <w:rPr>
          <w:rFonts w:ascii="Tahoma" w:hAnsi="Tahoma" w:cs="Tahoma"/>
        </w:rPr>
        <w:t xml:space="preserve">                38/10, 107/10,</w:t>
      </w:r>
      <w:r>
        <w:rPr>
          <w:rFonts w:ascii="Tahoma" w:hAnsi="Tahoma" w:cs="Tahoma"/>
        </w:rPr>
        <w:t xml:space="preserve"> 110/02 – UDT-B</w:t>
      </w:r>
      <w:r w:rsidR="003E40EB">
        <w:rPr>
          <w:rFonts w:ascii="Tahoma" w:hAnsi="Tahoma" w:cs="Tahoma"/>
        </w:rPr>
        <w:t xml:space="preserve"> in </w:t>
      </w:r>
      <w:hyperlink r:id="rId8" w:tgtFrame="_blank" w:history="1"/>
      <w:r w:rsidR="003E40EB">
        <w:rPr>
          <w:rFonts w:ascii="Arial" w:hAnsi="Arial" w:cs="Arial"/>
          <w:sz w:val="20"/>
        </w:rPr>
        <w:t xml:space="preserve"> </w:t>
      </w:r>
      <w:r w:rsidR="003E40EB" w:rsidRPr="00135A0E">
        <w:rPr>
          <w:rFonts w:ascii="Arial" w:hAnsi="Arial" w:cs="Arial"/>
          <w:sz w:val="22"/>
          <w:szCs w:val="22"/>
        </w:rPr>
        <w:t>11/2011-UPB4</w:t>
      </w:r>
      <w:r>
        <w:rPr>
          <w:rFonts w:ascii="Tahoma" w:hAnsi="Tahoma" w:cs="Tahoma"/>
        </w:rPr>
        <w:t>)</w:t>
      </w:r>
    </w:p>
    <w:p w:rsidR="005E7408" w:rsidRDefault="005E7408" w:rsidP="005E7408">
      <w:pPr>
        <w:rPr>
          <w:rFonts w:ascii="Tahoma" w:hAnsi="Tahoma"/>
          <w:iCs/>
          <w:szCs w:val="24"/>
        </w:rPr>
      </w:pPr>
      <w:r w:rsidRPr="00D7105E">
        <w:rPr>
          <w:rFonts w:ascii="Tahoma" w:hAnsi="Tahoma"/>
          <w:iCs/>
          <w:szCs w:val="24"/>
        </w:rPr>
        <w:t xml:space="preserve">                               </w:t>
      </w:r>
      <w:r>
        <w:rPr>
          <w:rFonts w:ascii="Tahoma" w:hAnsi="Tahoma"/>
          <w:iCs/>
          <w:szCs w:val="24"/>
        </w:rPr>
        <w:t>Navodilo o pripravi zaključnega računa državnega in</w:t>
      </w:r>
    </w:p>
    <w:p w:rsidR="005E7408" w:rsidRDefault="005E7408" w:rsidP="005E7408">
      <w:pPr>
        <w:rPr>
          <w:rFonts w:ascii="Tahoma" w:hAnsi="Tahoma"/>
          <w:iCs/>
          <w:szCs w:val="24"/>
        </w:rPr>
      </w:pPr>
      <w:r>
        <w:rPr>
          <w:rFonts w:ascii="Tahoma" w:hAnsi="Tahoma"/>
          <w:iCs/>
          <w:szCs w:val="24"/>
        </w:rPr>
        <w:t xml:space="preserve">                               občinskega proračuna</w:t>
      </w:r>
      <w:r w:rsidRPr="00D7105E">
        <w:rPr>
          <w:rFonts w:ascii="Tahoma" w:hAnsi="Tahoma"/>
          <w:iCs/>
          <w:szCs w:val="24"/>
        </w:rPr>
        <w:t xml:space="preserve"> </w:t>
      </w:r>
      <w:r>
        <w:rPr>
          <w:rFonts w:ascii="Tahoma" w:hAnsi="Tahoma"/>
          <w:iCs/>
          <w:szCs w:val="24"/>
        </w:rPr>
        <w:t>ter metodologije za pripravo poročila</w:t>
      </w:r>
    </w:p>
    <w:p w:rsidR="005E7408" w:rsidRDefault="005E7408" w:rsidP="005E7408">
      <w:pPr>
        <w:rPr>
          <w:rFonts w:ascii="Tahoma" w:hAnsi="Tahoma"/>
          <w:iCs/>
          <w:szCs w:val="24"/>
        </w:rPr>
      </w:pPr>
      <w:r>
        <w:rPr>
          <w:rFonts w:ascii="Tahoma" w:hAnsi="Tahoma"/>
          <w:iCs/>
          <w:szCs w:val="24"/>
        </w:rPr>
        <w:t xml:space="preserve">                               o doseženih ciljih in rezultatih neposrednih in posrednih</w:t>
      </w:r>
    </w:p>
    <w:p w:rsidR="005E7408" w:rsidRDefault="005E7408" w:rsidP="005E7408">
      <w:pPr>
        <w:rPr>
          <w:rFonts w:ascii="Tahoma" w:hAnsi="Tahoma"/>
          <w:iCs/>
          <w:szCs w:val="24"/>
        </w:rPr>
      </w:pPr>
      <w:r>
        <w:rPr>
          <w:rFonts w:ascii="Tahoma" w:hAnsi="Tahoma"/>
          <w:iCs/>
          <w:szCs w:val="24"/>
        </w:rPr>
        <w:t xml:space="preserve">                               uporabnikov proračuna (Uradni list RS, št.</w:t>
      </w:r>
      <w:r w:rsidR="009F2AAA">
        <w:rPr>
          <w:rFonts w:ascii="Tahoma" w:hAnsi="Tahoma"/>
          <w:iCs/>
          <w:szCs w:val="24"/>
        </w:rPr>
        <w:t xml:space="preserve"> </w:t>
      </w:r>
      <w:r>
        <w:rPr>
          <w:rFonts w:ascii="Tahoma" w:hAnsi="Tahoma"/>
          <w:iCs/>
          <w:szCs w:val="24"/>
        </w:rPr>
        <w:t xml:space="preserve">12/2001, 10/2006 </w:t>
      </w:r>
      <w:r w:rsidR="009F2AAA">
        <w:rPr>
          <w:rFonts w:ascii="Tahoma" w:hAnsi="Tahoma"/>
          <w:iCs/>
          <w:szCs w:val="24"/>
        </w:rPr>
        <w:t>,</w:t>
      </w:r>
    </w:p>
    <w:p w:rsidR="005E7408" w:rsidRPr="00D7105E" w:rsidRDefault="005E7408" w:rsidP="005E7408">
      <w:pPr>
        <w:rPr>
          <w:rFonts w:ascii="Tahoma" w:hAnsi="Tahoma"/>
          <w:iCs/>
          <w:szCs w:val="24"/>
        </w:rPr>
      </w:pPr>
      <w:r>
        <w:rPr>
          <w:rFonts w:ascii="Tahoma" w:hAnsi="Tahoma"/>
          <w:iCs/>
          <w:szCs w:val="24"/>
        </w:rPr>
        <w:t xml:space="preserve">                               8/2007</w:t>
      </w:r>
      <w:r w:rsidR="009F2AAA">
        <w:rPr>
          <w:rFonts w:ascii="Tahoma" w:hAnsi="Tahoma"/>
          <w:iCs/>
          <w:szCs w:val="24"/>
        </w:rPr>
        <w:t xml:space="preserve"> in 102/2010</w:t>
      </w:r>
      <w:r>
        <w:rPr>
          <w:rFonts w:ascii="Tahoma" w:hAnsi="Tahoma"/>
          <w:iCs/>
          <w:szCs w:val="24"/>
        </w:rPr>
        <w:t xml:space="preserve">) </w:t>
      </w:r>
      <w:r w:rsidRPr="00D7105E">
        <w:rPr>
          <w:rFonts w:ascii="Tahoma" w:hAnsi="Tahoma"/>
          <w:iCs/>
          <w:szCs w:val="24"/>
        </w:rPr>
        <w:t xml:space="preserve"> </w:t>
      </w:r>
    </w:p>
    <w:p w:rsidR="005E7408" w:rsidRPr="00D7105E" w:rsidRDefault="005E7408" w:rsidP="005E7408">
      <w:pPr>
        <w:rPr>
          <w:rFonts w:ascii="Tahoma" w:hAnsi="Tahoma"/>
          <w:iCs/>
          <w:szCs w:val="24"/>
        </w:rPr>
      </w:pPr>
      <w:r w:rsidRPr="00D7105E">
        <w:rPr>
          <w:rFonts w:ascii="Tahoma" w:hAnsi="Tahoma"/>
          <w:iCs/>
          <w:szCs w:val="24"/>
        </w:rPr>
        <w:t xml:space="preserve">                               </w:t>
      </w:r>
    </w:p>
    <w:p w:rsidR="005E7408" w:rsidRPr="00D7105E" w:rsidRDefault="005E7408" w:rsidP="005E7408">
      <w:pPr>
        <w:rPr>
          <w:rFonts w:ascii="Tahoma" w:hAnsi="Tahoma"/>
          <w:iCs/>
          <w:szCs w:val="24"/>
        </w:rPr>
      </w:pPr>
      <w:r w:rsidRPr="00656500">
        <w:rPr>
          <w:rFonts w:ascii="Tahoma" w:hAnsi="Tahoma"/>
          <w:iCs/>
          <w:szCs w:val="24"/>
        </w:rPr>
        <w:t xml:space="preserve">Poročevalci:           </w:t>
      </w:r>
      <w:r>
        <w:rPr>
          <w:rFonts w:ascii="Tahoma" w:hAnsi="Tahoma"/>
          <w:iCs/>
          <w:szCs w:val="24"/>
        </w:rPr>
        <w:t xml:space="preserve">   </w:t>
      </w:r>
      <w:r w:rsidRPr="00D7105E">
        <w:rPr>
          <w:rFonts w:ascii="Tahoma" w:hAnsi="Tahoma"/>
          <w:iCs/>
          <w:szCs w:val="24"/>
        </w:rPr>
        <w:t>Janez KRANER, direktor Občinske uprave občine Hrastnik</w:t>
      </w:r>
    </w:p>
    <w:p w:rsidR="005E7408" w:rsidRPr="00D7105E" w:rsidRDefault="005E7408" w:rsidP="005E7408">
      <w:pPr>
        <w:rPr>
          <w:rFonts w:ascii="Tahoma" w:hAnsi="Tahoma"/>
          <w:iCs/>
          <w:szCs w:val="24"/>
        </w:rPr>
      </w:pPr>
      <w:r w:rsidRPr="00D7105E">
        <w:rPr>
          <w:rFonts w:ascii="Tahoma" w:hAnsi="Tahoma"/>
          <w:iCs/>
          <w:szCs w:val="24"/>
        </w:rPr>
        <w:t xml:space="preserve">                               Vanja JERIČ, vodja oddelka za proračun in finance</w:t>
      </w:r>
    </w:p>
    <w:p w:rsidR="005E7408" w:rsidRPr="00D7105E" w:rsidRDefault="005E7408" w:rsidP="005E7408">
      <w:pPr>
        <w:rPr>
          <w:rFonts w:ascii="Tahoma" w:hAnsi="Tahoma"/>
          <w:iCs/>
          <w:szCs w:val="24"/>
        </w:rPr>
      </w:pPr>
      <w:r w:rsidRPr="00D7105E">
        <w:rPr>
          <w:rFonts w:ascii="Tahoma" w:hAnsi="Tahoma"/>
          <w:iCs/>
          <w:szCs w:val="24"/>
        </w:rPr>
        <w:t xml:space="preserve">                               Ljubomir ZALEZINA, vodja oddelka</w:t>
      </w:r>
    </w:p>
    <w:p w:rsidR="005E7408" w:rsidRPr="00D7105E" w:rsidRDefault="005E7408" w:rsidP="005E7408">
      <w:pPr>
        <w:rPr>
          <w:rFonts w:ascii="Tahoma" w:hAnsi="Tahoma"/>
          <w:iCs/>
          <w:szCs w:val="24"/>
        </w:rPr>
      </w:pPr>
      <w:r w:rsidRPr="00D7105E">
        <w:rPr>
          <w:rFonts w:ascii="Tahoma" w:hAnsi="Tahoma"/>
          <w:iCs/>
          <w:szCs w:val="24"/>
        </w:rPr>
        <w:t xml:space="preserve">                               Tomaž SIHUR, </w:t>
      </w:r>
      <w:r>
        <w:rPr>
          <w:rFonts w:ascii="Tahoma" w:hAnsi="Tahoma"/>
          <w:iCs/>
          <w:szCs w:val="24"/>
        </w:rPr>
        <w:t>vodja oddelka</w:t>
      </w:r>
    </w:p>
    <w:p w:rsidR="005E7408" w:rsidRDefault="005E7408" w:rsidP="00922499">
      <w:pPr>
        <w:rPr>
          <w:rFonts w:ascii="Tahoma" w:hAnsi="Tahoma"/>
          <w:iCs/>
          <w:szCs w:val="24"/>
        </w:rPr>
      </w:pPr>
      <w:r w:rsidRPr="00D7105E">
        <w:rPr>
          <w:rFonts w:ascii="Tahoma" w:hAnsi="Tahoma"/>
          <w:iCs/>
          <w:szCs w:val="24"/>
        </w:rPr>
        <w:t xml:space="preserve">                               Andreja Pavlič Udovč, vodja oddelka</w:t>
      </w:r>
    </w:p>
    <w:p w:rsidR="00880203" w:rsidRDefault="00880203" w:rsidP="00922499">
      <w:pPr>
        <w:rPr>
          <w:rFonts w:ascii="Tahoma" w:hAnsi="Tahoma"/>
          <w:iCs/>
          <w:szCs w:val="24"/>
        </w:rPr>
      </w:pPr>
    </w:p>
    <w:p w:rsidR="00A1200B" w:rsidRDefault="00A1200B" w:rsidP="00922499">
      <w:pPr>
        <w:rPr>
          <w:rFonts w:ascii="Tahoma" w:hAnsi="Tahoma"/>
          <w:iCs/>
          <w:szCs w:val="24"/>
        </w:rPr>
      </w:pPr>
    </w:p>
    <w:p w:rsidR="004D723D" w:rsidRDefault="004D723D" w:rsidP="00922499">
      <w:pPr>
        <w:rPr>
          <w:rFonts w:ascii="Tahoma" w:hAnsi="Tahoma"/>
          <w:iCs/>
          <w:szCs w:val="24"/>
        </w:rPr>
      </w:pPr>
    </w:p>
    <w:p w:rsidR="004D723D" w:rsidRDefault="004D723D" w:rsidP="00922499">
      <w:pPr>
        <w:rPr>
          <w:rFonts w:ascii="Tahoma" w:hAnsi="Tahoma"/>
          <w:iCs/>
          <w:szCs w:val="24"/>
        </w:rPr>
      </w:pPr>
    </w:p>
    <w:p w:rsidR="00880203" w:rsidRPr="004D723D" w:rsidRDefault="00813C32" w:rsidP="00922499">
      <w:pPr>
        <w:rPr>
          <w:rFonts w:ascii="Tahoma" w:hAnsi="Tahoma"/>
          <w:b/>
          <w:iCs/>
          <w:szCs w:val="24"/>
        </w:rPr>
      </w:pPr>
      <w:r w:rsidRPr="004D723D">
        <w:rPr>
          <w:rFonts w:ascii="Tahoma" w:hAnsi="Tahoma"/>
          <w:b/>
          <w:iCs/>
          <w:szCs w:val="24"/>
        </w:rPr>
        <w:t xml:space="preserve">Predlog sklepa: </w:t>
      </w:r>
      <w:r w:rsidR="00FD5EAC" w:rsidRPr="004D723D">
        <w:rPr>
          <w:rFonts w:ascii="Tahoma" w:hAnsi="Tahoma"/>
          <w:b/>
          <w:iCs/>
          <w:szCs w:val="24"/>
        </w:rPr>
        <w:t xml:space="preserve">    </w:t>
      </w:r>
      <w:r w:rsidR="00880203" w:rsidRPr="004D723D">
        <w:rPr>
          <w:rFonts w:ascii="Tahoma" w:hAnsi="Tahoma"/>
          <w:b/>
          <w:iCs/>
          <w:szCs w:val="24"/>
        </w:rPr>
        <w:t xml:space="preserve">Občinski svet potrjuje </w:t>
      </w:r>
      <w:r w:rsidR="004047D7" w:rsidRPr="004D723D">
        <w:rPr>
          <w:rFonts w:ascii="Tahoma" w:hAnsi="Tahoma"/>
          <w:b/>
          <w:iCs/>
          <w:szCs w:val="24"/>
        </w:rPr>
        <w:t xml:space="preserve">odlok o sprejemu </w:t>
      </w:r>
      <w:r w:rsidR="00FD5EAC" w:rsidRPr="004D723D">
        <w:rPr>
          <w:rFonts w:ascii="Tahoma" w:hAnsi="Tahoma"/>
          <w:b/>
          <w:iCs/>
          <w:szCs w:val="24"/>
        </w:rPr>
        <w:t xml:space="preserve">zaključnega </w:t>
      </w:r>
      <w:r w:rsidR="00880203" w:rsidRPr="004D723D">
        <w:rPr>
          <w:rFonts w:ascii="Tahoma" w:hAnsi="Tahoma"/>
          <w:b/>
          <w:iCs/>
          <w:szCs w:val="24"/>
        </w:rPr>
        <w:t xml:space="preserve"> račun</w:t>
      </w:r>
      <w:r w:rsidR="00FD5EAC" w:rsidRPr="004D723D">
        <w:rPr>
          <w:rFonts w:ascii="Tahoma" w:hAnsi="Tahoma"/>
          <w:b/>
          <w:iCs/>
          <w:szCs w:val="24"/>
        </w:rPr>
        <w:t>a</w:t>
      </w:r>
      <w:r w:rsidR="00880203" w:rsidRPr="004D723D">
        <w:rPr>
          <w:rFonts w:ascii="Tahoma" w:hAnsi="Tahoma"/>
          <w:b/>
          <w:iCs/>
          <w:szCs w:val="24"/>
        </w:rPr>
        <w:t xml:space="preserve"> proračuna občine Hrastnik za leto 201</w:t>
      </w:r>
      <w:r w:rsidR="002D6502">
        <w:rPr>
          <w:rFonts w:ascii="Tahoma" w:hAnsi="Tahoma"/>
          <w:b/>
          <w:iCs/>
          <w:szCs w:val="24"/>
        </w:rPr>
        <w:t>3</w:t>
      </w:r>
      <w:r w:rsidR="00880203" w:rsidRPr="004D723D">
        <w:rPr>
          <w:rFonts w:ascii="Tahoma" w:hAnsi="Tahoma"/>
          <w:b/>
          <w:iCs/>
          <w:szCs w:val="24"/>
        </w:rPr>
        <w:t>.</w:t>
      </w:r>
    </w:p>
    <w:p w:rsidR="00813C32" w:rsidRDefault="00813C32" w:rsidP="00922499">
      <w:pPr>
        <w:rPr>
          <w:rFonts w:ascii="Tahoma" w:hAnsi="Tahoma"/>
          <w:b/>
          <w:iCs/>
          <w:szCs w:val="24"/>
        </w:rPr>
      </w:pPr>
    </w:p>
    <w:p w:rsidR="00B339BE" w:rsidRDefault="00B339BE" w:rsidP="001D0F31">
      <w:pPr>
        <w:rPr>
          <w:b/>
          <w:iCs/>
          <w:sz w:val="32"/>
        </w:rPr>
      </w:pPr>
    </w:p>
    <w:p w:rsidR="00B339BE" w:rsidRDefault="00B339BE" w:rsidP="005E7408">
      <w:pPr>
        <w:jc w:val="center"/>
        <w:rPr>
          <w:b/>
          <w:iCs/>
          <w:sz w:val="32"/>
        </w:rPr>
      </w:pPr>
    </w:p>
    <w:p w:rsidR="005E7408" w:rsidRPr="006C4F76" w:rsidRDefault="00504EFA" w:rsidP="005E7408">
      <w:pPr>
        <w:jc w:val="center"/>
        <w:rPr>
          <w:b/>
          <w:iCs/>
          <w:sz w:val="32"/>
        </w:rPr>
      </w:pPr>
      <w:r>
        <w:rPr>
          <w:b/>
          <w:iCs/>
          <w:sz w:val="32"/>
        </w:rPr>
        <w:t>OBČINA HRASTNIK</w:t>
      </w:r>
    </w:p>
    <w:p w:rsidR="005E7408" w:rsidRPr="00BC1623" w:rsidRDefault="00922499" w:rsidP="005E7408">
      <w:pPr>
        <w:jc w:val="center"/>
        <w:rPr>
          <w:b/>
          <w:iCs/>
          <w:szCs w:val="24"/>
        </w:rPr>
      </w:pPr>
      <w:r w:rsidRPr="00BC1623">
        <w:rPr>
          <w:b/>
          <w:iCs/>
          <w:szCs w:val="24"/>
        </w:rPr>
        <w:t>Pot Vitka Pavliča 5</w:t>
      </w:r>
    </w:p>
    <w:p w:rsidR="00922499" w:rsidRPr="00BC1623" w:rsidRDefault="00922499" w:rsidP="005E7408">
      <w:pPr>
        <w:jc w:val="center"/>
        <w:rPr>
          <w:b/>
          <w:iCs/>
          <w:szCs w:val="24"/>
        </w:rPr>
      </w:pPr>
      <w:r w:rsidRPr="00BC1623">
        <w:rPr>
          <w:b/>
          <w:iCs/>
          <w:szCs w:val="24"/>
        </w:rPr>
        <w:t>1430  HRASTNIK</w:t>
      </w:r>
    </w:p>
    <w:p w:rsidR="00813C32" w:rsidRDefault="00813C32" w:rsidP="005E7408">
      <w:pPr>
        <w:jc w:val="center"/>
        <w:rPr>
          <w:b/>
          <w:iCs/>
          <w:sz w:val="36"/>
          <w:szCs w:val="36"/>
        </w:rPr>
      </w:pPr>
    </w:p>
    <w:p w:rsidR="006C65E5" w:rsidRDefault="006C65E5" w:rsidP="005E7408">
      <w:pPr>
        <w:jc w:val="center"/>
        <w:rPr>
          <w:b/>
          <w:iCs/>
          <w:sz w:val="36"/>
          <w:szCs w:val="36"/>
        </w:rPr>
      </w:pPr>
    </w:p>
    <w:p w:rsidR="0049501A" w:rsidRDefault="0049501A" w:rsidP="005E7408">
      <w:pPr>
        <w:jc w:val="center"/>
        <w:rPr>
          <w:b/>
          <w:iCs/>
          <w:sz w:val="36"/>
          <w:szCs w:val="36"/>
        </w:rPr>
      </w:pPr>
    </w:p>
    <w:p w:rsidR="00BD7D75" w:rsidRDefault="00B476F9" w:rsidP="005E7408">
      <w:pPr>
        <w:jc w:val="center"/>
        <w:rPr>
          <w:b/>
          <w:iCs/>
          <w:sz w:val="36"/>
          <w:szCs w:val="36"/>
        </w:rPr>
      </w:pPr>
      <w:r w:rsidRPr="00E56B8B">
        <w:rPr>
          <w:b/>
          <w:iCs/>
          <w:sz w:val="36"/>
          <w:szCs w:val="36"/>
        </w:rPr>
        <w:pict>
          <v:shape id="_x0000_i1026" type="#_x0000_t75" style="width:453pt;height:300.75pt">
            <v:imagedata r:id="rId9" o:title="AFO_1478"/>
          </v:shape>
        </w:pict>
      </w:r>
    </w:p>
    <w:p w:rsidR="00BD7D75" w:rsidRDefault="00BD7D75" w:rsidP="005E7408">
      <w:pPr>
        <w:jc w:val="center"/>
        <w:rPr>
          <w:b/>
          <w:iCs/>
          <w:sz w:val="36"/>
          <w:szCs w:val="36"/>
        </w:rPr>
      </w:pPr>
    </w:p>
    <w:p w:rsidR="00187DD3" w:rsidRDefault="00187DD3" w:rsidP="0049501A">
      <w:pPr>
        <w:rPr>
          <w:b/>
          <w:iCs/>
          <w:sz w:val="36"/>
          <w:szCs w:val="36"/>
        </w:rPr>
      </w:pPr>
    </w:p>
    <w:p w:rsidR="00504EFA" w:rsidRDefault="00504EFA" w:rsidP="005E7408">
      <w:pPr>
        <w:jc w:val="center"/>
        <w:rPr>
          <w:b/>
          <w:iCs/>
          <w:sz w:val="36"/>
          <w:szCs w:val="36"/>
        </w:rPr>
      </w:pPr>
    </w:p>
    <w:p w:rsidR="0049501A" w:rsidRDefault="005E7408" w:rsidP="005E7408">
      <w:pPr>
        <w:jc w:val="center"/>
        <w:rPr>
          <w:rFonts w:ascii="Tahoma" w:hAnsi="Tahoma" w:cs="Tahoma"/>
          <w:b/>
          <w:iCs/>
          <w:sz w:val="36"/>
          <w:szCs w:val="36"/>
        </w:rPr>
      </w:pPr>
      <w:r w:rsidRPr="009D4D58">
        <w:rPr>
          <w:rFonts w:ascii="Tahoma" w:hAnsi="Tahoma" w:cs="Tahoma"/>
          <w:b/>
          <w:iCs/>
          <w:sz w:val="36"/>
          <w:szCs w:val="36"/>
        </w:rPr>
        <w:t xml:space="preserve">ZAKLJUČNI  RAČUN </w:t>
      </w:r>
      <w:r w:rsidR="00BC1623">
        <w:rPr>
          <w:rFonts w:ascii="Tahoma" w:hAnsi="Tahoma" w:cs="Tahoma"/>
          <w:b/>
          <w:iCs/>
          <w:sz w:val="36"/>
          <w:szCs w:val="36"/>
        </w:rPr>
        <w:t xml:space="preserve"> </w:t>
      </w:r>
    </w:p>
    <w:p w:rsidR="005E7408" w:rsidRPr="009D4D58" w:rsidRDefault="0049501A" w:rsidP="0049501A">
      <w:pPr>
        <w:jc w:val="center"/>
        <w:rPr>
          <w:rFonts w:ascii="Tahoma" w:hAnsi="Tahoma" w:cs="Tahoma"/>
          <w:b/>
          <w:iCs/>
          <w:sz w:val="36"/>
          <w:szCs w:val="36"/>
        </w:rPr>
      </w:pPr>
      <w:r>
        <w:rPr>
          <w:rFonts w:ascii="Tahoma" w:hAnsi="Tahoma" w:cs="Tahoma"/>
          <w:b/>
          <w:iCs/>
          <w:sz w:val="36"/>
          <w:szCs w:val="36"/>
        </w:rPr>
        <w:t>PRORAČUN</w:t>
      </w:r>
      <w:r w:rsidR="00AF5E4C">
        <w:rPr>
          <w:rFonts w:ascii="Tahoma" w:hAnsi="Tahoma" w:cs="Tahoma"/>
          <w:b/>
          <w:iCs/>
          <w:sz w:val="36"/>
          <w:szCs w:val="36"/>
        </w:rPr>
        <w:t>A</w:t>
      </w:r>
      <w:r>
        <w:rPr>
          <w:rFonts w:ascii="Tahoma" w:hAnsi="Tahoma" w:cs="Tahoma"/>
          <w:b/>
          <w:iCs/>
          <w:sz w:val="36"/>
          <w:szCs w:val="36"/>
        </w:rPr>
        <w:t xml:space="preserve">  </w:t>
      </w:r>
      <w:r w:rsidR="005E7408" w:rsidRPr="009D4D58">
        <w:rPr>
          <w:rFonts w:ascii="Tahoma" w:hAnsi="Tahoma" w:cs="Tahoma"/>
          <w:b/>
          <w:iCs/>
          <w:sz w:val="36"/>
          <w:szCs w:val="36"/>
        </w:rPr>
        <w:t xml:space="preserve"> </w:t>
      </w:r>
      <w:r w:rsidR="00AF5E4C">
        <w:rPr>
          <w:rFonts w:ascii="Tahoma" w:hAnsi="Tahoma" w:cs="Tahoma"/>
          <w:b/>
          <w:iCs/>
          <w:sz w:val="36"/>
          <w:szCs w:val="36"/>
        </w:rPr>
        <w:t xml:space="preserve">ZA </w:t>
      </w:r>
      <w:r w:rsidR="00A1200B">
        <w:rPr>
          <w:rFonts w:ascii="Tahoma" w:hAnsi="Tahoma" w:cs="Tahoma"/>
          <w:b/>
          <w:iCs/>
          <w:sz w:val="36"/>
          <w:szCs w:val="36"/>
        </w:rPr>
        <w:t xml:space="preserve"> </w:t>
      </w:r>
      <w:r w:rsidR="00AF5E4C">
        <w:rPr>
          <w:rFonts w:ascii="Tahoma" w:hAnsi="Tahoma" w:cs="Tahoma"/>
          <w:b/>
          <w:iCs/>
          <w:sz w:val="36"/>
          <w:szCs w:val="36"/>
        </w:rPr>
        <w:t>LETO</w:t>
      </w:r>
      <w:r w:rsidR="005E7408" w:rsidRPr="009D4D58">
        <w:rPr>
          <w:rFonts w:ascii="Tahoma" w:hAnsi="Tahoma" w:cs="Tahoma"/>
          <w:b/>
          <w:iCs/>
          <w:sz w:val="36"/>
          <w:szCs w:val="36"/>
        </w:rPr>
        <w:t xml:space="preserve">  201</w:t>
      </w:r>
      <w:r w:rsidR="002D6502">
        <w:rPr>
          <w:rFonts w:ascii="Tahoma" w:hAnsi="Tahoma" w:cs="Tahoma"/>
          <w:b/>
          <w:iCs/>
          <w:sz w:val="36"/>
          <w:szCs w:val="36"/>
        </w:rPr>
        <w:t>3</w:t>
      </w:r>
    </w:p>
    <w:p w:rsidR="005E7408" w:rsidRPr="009D4D58" w:rsidRDefault="005E7408" w:rsidP="005E7408">
      <w:pPr>
        <w:jc w:val="center"/>
        <w:rPr>
          <w:rFonts w:ascii="Tahoma" w:hAnsi="Tahoma" w:cs="Tahoma"/>
          <w:b/>
          <w:iCs/>
          <w:sz w:val="32"/>
        </w:rPr>
      </w:pPr>
    </w:p>
    <w:p w:rsidR="005E7408" w:rsidRPr="009D4D58" w:rsidRDefault="005E7408" w:rsidP="0049501A">
      <w:pPr>
        <w:rPr>
          <w:rFonts w:ascii="Tahoma" w:hAnsi="Tahoma" w:cs="Tahoma"/>
          <w:b/>
          <w:iCs/>
          <w:sz w:val="32"/>
        </w:rPr>
      </w:pPr>
    </w:p>
    <w:p w:rsidR="005E7408" w:rsidRPr="009D4D58" w:rsidRDefault="005E7408" w:rsidP="005E7408">
      <w:pPr>
        <w:jc w:val="center"/>
        <w:rPr>
          <w:rFonts w:ascii="Tahoma" w:hAnsi="Tahoma" w:cs="Tahoma"/>
          <w:b/>
          <w:iCs/>
          <w:sz w:val="32"/>
        </w:rPr>
      </w:pPr>
    </w:p>
    <w:p w:rsidR="005E7408" w:rsidRPr="009D4D58" w:rsidRDefault="005E7408" w:rsidP="005E7408">
      <w:pPr>
        <w:jc w:val="center"/>
        <w:rPr>
          <w:rFonts w:ascii="Tahoma" w:hAnsi="Tahoma" w:cs="Tahoma"/>
          <w:b/>
          <w:iCs/>
          <w:sz w:val="32"/>
        </w:rPr>
      </w:pPr>
    </w:p>
    <w:p w:rsidR="000142FD" w:rsidRDefault="000142FD" w:rsidP="009C462A">
      <w:pPr>
        <w:rPr>
          <w:rFonts w:ascii="Tahoma" w:hAnsi="Tahoma" w:cs="Tahoma"/>
          <w:b/>
          <w:iCs/>
          <w:sz w:val="32"/>
        </w:rPr>
      </w:pPr>
    </w:p>
    <w:p w:rsidR="004D723D" w:rsidRDefault="004D723D" w:rsidP="009C462A">
      <w:pPr>
        <w:rPr>
          <w:rFonts w:ascii="Tahoma" w:hAnsi="Tahoma" w:cs="Tahoma"/>
          <w:b/>
          <w:iCs/>
          <w:sz w:val="32"/>
        </w:rPr>
      </w:pPr>
    </w:p>
    <w:p w:rsidR="004D723D" w:rsidRDefault="004D723D" w:rsidP="009C462A">
      <w:pPr>
        <w:rPr>
          <w:rFonts w:ascii="Tahoma" w:hAnsi="Tahoma" w:cs="Tahoma"/>
          <w:b/>
          <w:iCs/>
          <w:sz w:val="32"/>
        </w:rPr>
      </w:pPr>
    </w:p>
    <w:p w:rsidR="004D723D" w:rsidRDefault="004D723D" w:rsidP="009C462A">
      <w:pPr>
        <w:rPr>
          <w:rFonts w:ascii="Tahoma" w:hAnsi="Tahoma" w:cs="Tahoma"/>
          <w:b/>
          <w:iCs/>
          <w:sz w:val="32"/>
        </w:rPr>
      </w:pPr>
    </w:p>
    <w:p w:rsidR="001D0F31" w:rsidRDefault="001D0F31" w:rsidP="009C462A">
      <w:pPr>
        <w:rPr>
          <w:rFonts w:ascii="Tahoma" w:hAnsi="Tahoma" w:cs="Tahoma"/>
          <w:b/>
          <w:iCs/>
          <w:sz w:val="32"/>
        </w:rPr>
      </w:pPr>
    </w:p>
    <w:p w:rsidR="00B339BE" w:rsidRDefault="00B339BE" w:rsidP="009C462A">
      <w:pPr>
        <w:rPr>
          <w:rFonts w:ascii="Tahoma" w:hAnsi="Tahoma" w:cs="Tahoma"/>
          <w:b/>
          <w:iCs/>
          <w:sz w:val="32"/>
        </w:rPr>
      </w:pPr>
    </w:p>
    <w:p w:rsidR="005E7408" w:rsidRPr="00850336" w:rsidRDefault="00DF61A6" w:rsidP="00850336">
      <w:pPr>
        <w:jc w:val="both"/>
        <w:rPr>
          <w:rFonts w:ascii="Tahoma" w:hAnsi="Tahoma" w:cs="Tahoma"/>
          <w:szCs w:val="24"/>
        </w:rPr>
      </w:pPr>
      <w:r w:rsidRPr="00D506D7">
        <w:rPr>
          <w:rFonts w:ascii="Tahoma" w:hAnsi="Tahoma" w:cs="Tahoma"/>
          <w:szCs w:val="24"/>
        </w:rPr>
        <w:lastRenderedPageBreak/>
        <w:t xml:space="preserve">     </w:t>
      </w:r>
      <w:r w:rsidR="004C7E03" w:rsidRPr="00D506D7">
        <w:rPr>
          <w:rFonts w:ascii="Tahoma" w:hAnsi="Tahoma" w:cs="Tahoma"/>
          <w:szCs w:val="24"/>
        </w:rPr>
        <w:t xml:space="preserve">                                                                                                                                       </w:t>
      </w:r>
      <w:r w:rsidR="008124F1">
        <w:rPr>
          <w:rFonts w:ascii="Tahoma" w:hAnsi="Tahoma" w:cs="Tahoma"/>
          <w:szCs w:val="24"/>
        </w:rPr>
        <w:t xml:space="preserve">                 </w:t>
      </w:r>
      <w:bookmarkStart w:id="0" w:name="OLE_LINK2"/>
      <w:bookmarkStart w:id="1" w:name="OLE_LINK3"/>
      <w:r w:rsidR="005E7408" w:rsidRPr="00F373E2">
        <w:rPr>
          <w:rFonts w:ascii="Tahoma" w:hAnsi="Tahoma" w:cs="Tahoma"/>
          <w:sz w:val="22"/>
          <w:szCs w:val="22"/>
        </w:rPr>
        <w:t>Na podlagi tretjega odstavka 98. člena Zakona o javnih financah (Uradni list RS</w:t>
      </w:r>
      <w:r w:rsidR="00B63099" w:rsidRPr="009D2450">
        <w:rPr>
          <w:rFonts w:ascii="Tahoma" w:hAnsi="Tahoma" w:cs="Tahoma"/>
        </w:rPr>
        <w:t xml:space="preserve">, </w:t>
      </w:r>
      <w:r w:rsidR="00B63099" w:rsidRPr="00287288">
        <w:rPr>
          <w:rFonts w:ascii="Tahoma" w:hAnsi="Tahoma" w:cs="Tahoma"/>
          <w:sz w:val="22"/>
          <w:szCs w:val="22"/>
        </w:rPr>
        <w:t xml:space="preserve">št. 79/99, 124/00, 79/01, 30/02, 56/02 – ZJU, 110/02 – ZDT-B, 127/06-ZJZP, 14/07-ZSDPO, 109/08 in 49/09, 38/10, 107/10, 110/02 – UDT-B in </w:t>
      </w:r>
      <w:hyperlink r:id="rId10" w:tgtFrame="_blank" w:history="1"/>
      <w:r w:rsidR="00B63099" w:rsidRPr="00287288">
        <w:rPr>
          <w:rFonts w:ascii="Arial" w:hAnsi="Arial" w:cs="Arial"/>
          <w:sz w:val="22"/>
          <w:szCs w:val="22"/>
        </w:rPr>
        <w:t xml:space="preserve"> 11/2011-UPB</w:t>
      </w:r>
      <w:r w:rsidR="005E7408" w:rsidRPr="00F373E2">
        <w:rPr>
          <w:rFonts w:ascii="Tahoma" w:hAnsi="Tahoma" w:cs="Tahoma"/>
          <w:sz w:val="22"/>
          <w:szCs w:val="22"/>
        </w:rPr>
        <w:t xml:space="preserve">)  in  17. člena Statuta ( Uradni vestnik Zasavja št. 17/2010_UPB)   je  Občinski  svet  občine  Hrastnik  na </w:t>
      </w:r>
      <w:r w:rsidR="00464225">
        <w:rPr>
          <w:rFonts w:ascii="Tahoma" w:hAnsi="Tahoma" w:cs="Tahoma"/>
          <w:sz w:val="22"/>
          <w:szCs w:val="22"/>
        </w:rPr>
        <w:t>__</w:t>
      </w:r>
      <w:r w:rsidR="005E7408" w:rsidRPr="00F373E2">
        <w:rPr>
          <w:rFonts w:ascii="Tahoma" w:hAnsi="Tahoma" w:cs="Tahoma"/>
          <w:sz w:val="22"/>
          <w:szCs w:val="22"/>
        </w:rPr>
        <w:t xml:space="preserve">. </w:t>
      </w:r>
      <w:r w:rsidR="00287288">
        <w:rPr>
          <w:rFonts w:ascii="Tahoma" w:hAnsi="Tahoma" w:cs="Tahoma"/>
          <w:sz w:val="22"/>
          <w:szCs w:val="22"/>
        </w:rPr>
        <w:t>s</w:t>
      </w:r>
      <w:r w:rsidR="005E7408" w:rsidRPr="00F373E2">
        <w:rPr>
          <w:rFonts w:ascii="Tahoma" w:hAnsi="Tahoma" w:cs="Tahoma"/>
          <w:sz w:val="22"/>
          <w:szCs w:val="22"/>
        </w:rPr>
        <w:t>eji</w:t>
      </w:r>
      <w:r w:rsidR="00287288">
        <w:rPr>
          <w:rFonts w:ascii="Tahoma" w:hAnsi="Tahoma" w:cs="Tahoma"/>
          <w:sz w:val="22"/>
          <w:szCs w:val="22"/>
        </w:rPr>
        <w:t>,</w:t>
      </w:r>
      <w:r w:rsidR="0010170F">
        <w:rPr>
          <w:rFonts w:ascii="Tahoma" w:hAnsi="Tahoma" w:cs="Tahoma"/>
          <w:sz w:val="22"/>
          <w:szCs w:val="22"/>
        </w:rPr>
        <w:t xml:space="preserve">  dne  </w:t>
      </w:r>
      <w:r w:rsidR="00464225">
        <w:rPr>
          <w:rFonts w:ascii="Tahoma" w:hAnsi="Tahoma" w:cs="Tahoma"/>
          <w:sz w:val="22"/>
          <w:szCs w:val="22"/>
        </w:rPr>
        <w:t>______</w:t>
      </w:r>
      <w:r w:rsidR="005E7408" w:rsidRPr="00F373E2">
        <w:rPr>
          <w:rFonts w:ascii="Tahoma" w:hAnsi="Tahoma" w:cs="Tahoma"/>
          <w:sz w:val="22"/>
          <w:szCs w:val="22"/>
        </w:rPr>
        <w:t xml:space="preserve"> sprejel</w:t>
      </w:r>
    </w:p>
    <w:p w:rsidR="005E7408" w:rsidRPr="00F373E2" w:rsidRDefault="005E7408" w:rsidP="00850336">
      <w:pPr>
        <w:jc w:val="both"/>
        <w:rPr>
          <w:rFonts w:ascii="Tahoma" w:hAnsi="Tahoma" w:cs="Tahoma"/>
          <w:szCs w:val="24"/>
        </w:rPr>
      </w:pPr>
    </w:p>
    <w:p w:rsidR="00FA23BD" w:rsidRDefault="00FA23BD" w:rsidP="005E7408">
      <w:pPr>
        <w:rPr>
          <w:rFonts w:ascii="Tahoma" w:hAnsi="Tahoma" w:cs="Tahoma"/>
          <w:szCs w:val="24"/>
        </w:rPr>
      </w:pPr>
    </w:p>
    <w:p w:rsidR="00E841D1" w:rsidRPr="00F373E2" w:rsidRDefault="00E841D1" w:rsidP="005E7408">
      <w:pPr>
        <w:rPr>
          <w:rFonts w:ascii="Tahoma" w:hAnsi="Tahoma" w:cs="Tahoma"/>
          <w:szCs w:val="24"/>
        </w:rPr>
      </w:pPr>
    </w:p>
    <w:p w:rsidR="005E7408" w:rsidRPr="00F373E2" w:rsidRDefault="005E7408" w:rsidP="005E7408">
      <w:pPr>
        <w:pStyle w:val="Naslov1"/>
        <w:tabs>
          <w:tab w:val="center" w:pos="4512"/>
          <w:tab w:val="right" w:pos="9024"/>
        </w:tabs>
        <w:rPr>
          <w:rFonts w:cs="Tahoma"/>
          <w:sz w:val="22"/>
          <w:szCs w:val="22"/>
        </w:rPr>
      </w:pPr>
      <w:r w:rsidRPr="00F373E2">
        <w:rPr>
          <w:rFonts w:cs="Tahoma"/>
          <w:szCs w:val="24"/>
        </w:rPr>
        <w:tab/>
      </w:r>
      <w:r w:rsidRPr="00F373E2">
        <w:rPr>
          <w:rFonts w:cs="Tahoma"/>
          <w:sz w:val="22"/>
          <w:szCs w:val="22"/>
        </w:rPr>
        <w:t xml:space="preserve">  </w:t>
      </w:r>
      <w:r w:rsidR="009E41AE">
        <w:rPr>
          <w:rFonts w:cs="Tahoma"/>
          <w:sz w:val="22"/>
          <w:szCs w:val="22"/>
        </w:rPr>
        <w:t xml:space="preserve">      </w:t>
      </w:r>
      <w:r w:rsidR="003B57CC">
        <w:rPr>
          <w:rFonts w:cs="Tahoma"/>
          <w:sz w:val="22"/>
          <w:szCs w:val="22"/>
        </w:rPr>
        <w:t>ODLOK O SPREJEMU ZAKLJUČNEGA</w:t>
      </w:r>
      <w:r w:rsidRPr="00F373E2">
        <w:rPr>
          <w:rFonts w:cs="Tahoma"/>
          <w:sz w:val="22"/>
          <w:szCs w:val="22"/>
        </w:rPr>
        <w:t xml:space="preserve">  RAČUN</w:t>
      </w:r>
      <w:r w:rsidR="003B57CC">
        <w:rPr>
          <w:rFonts w:cs="Tahoma"/>
          <w:sz w:val="22"/>
          <w:szCs w:val="22"/>
        </w:rPr>
        <w:t>A</w:t>
      </w:r>
      <w:r w:rsidRPr="00F373E2">
        <w:rPr>
          <w:rFonts w:cs="Tahoma"/>
          <w:sz w:val="22"/>
          <w:szCs w:val="22"/>
        </w:rPr>
        <w:tab/>
      </w:r>
    </w:p>
    <w:p w:rsidR="005E7408" w:rsidRPr="00F373E2" w:rsidRDefault="00BD7DCA" w:rsidP="006F769F">
      <w:pPr>
        <w:jc w:val="center"/>
        <w:rPr>
          <w:rFonts w:ascii="Tahoma" w:hAnsi="Tahoma" w:cs="Tahoma"/>
          <w:b/>
          <w:sz w:val="22"/>
          <w:szCs w:val="22"/>
        </w:rPr>
      </w:pPr>
      <w:r>
        <w:rPr>
          <w:rFonts w:ascii="Tahoma" w:hAnsi="Tahoma" w:cs="Tahoma"/>
          <w:b/>
          <w:sz w:val="22"/>
          <w:szCs w:val="22"/>
        </w:rPr>
        <w:t xml:space="preserve">       </w:t>
      </w:r>
      <w:r w:rsidR="005E7408" w:rsidRPr="00F373E2">
        <w:rPr>
          <w:rFonts w:ascii="Tahoma" w:hAnsi="Tahoma" w:cs="Tahoma"/>
          <w:b/>
          <w:sz w:val="22"/>
          <w:szCs w:val="22"/>
        </w:rPr>
        <w:t>PRORAČUNA  OBČINE HRASTNIK  ZA  LETO  201</w:t>
      </w:r>
      <w:r>
        <w:rPr>
          <w:rFonts w:ascii="Tahoma" w:hAnsi="Tahoma" w:cs="Tahoma"/>
          <w:b/>
          <w:sz w:val="22"/>
          <w:szCs w:val="22"/>
        </w:rPr>
        <w:t>3</w:t>
      </w:r>
    </w:p>
    <w:p w:rsidR="005E7408" w:rsidRDefault="005E7408" w:rsidP="005E7408">
      <w:pPr>
        <w:rPr>
          <w:rFonts w:ascii="Tahoma" w:hAnsi="Tahoma" w:cs="Tahoma"/>
          <w:b/>
          <w:sz w:val="22"/>
          <w:szCs w:val="22"/>
        </w:rPr>
      </w:pPr>
    </w:p>
    <w:p w:rsidR="00E841D1" w:rsidRDefault="00E841D1" w:rsidP="005E7408">
      <w:pPr>
        <w:rPr>
          <w:rFonts w:ascii="Tahoma" w:hAnsi="Tahoma" w:cs="Tahoma"/>
          <w:b/>
          <w:sz w:val="22"/>
          <w:szCs w:val="22"/>
        </w:rPr>
      </w:pPr>
    </w:p>
    <w:p w:rsidR="000613DC" w:rsidRPr="00F373E2" w:rsidRDefault="000613DC" w:rsidP="005E7408">
      <w:pPr>
        <w:rPr>
          <w:rFonts w:ascii="Tahoma" w:hAnsi="Tahoma" w:cs="Tahoma"/>
          <w:b/>
          <w:sz w:val="22"/>
          <w:szCs w:val="22"/>
        </w:rPr>
      </w:pPr>
    </w:p>
    <w:p w:rsidR="005E7408" w:rsidRPr="00F373E2" w:rsidRDefault="00A1200B" w:rsidP="00A1200B">
      <w:pPr>
        <w:ind w:left="360"/>
        <w:jc w:val="center"/>
        <w:rPr>
          <w:rFonts w:ascii="Tahoma" w:hAnsi="Tahoma" w:cs="Tahoma"/>
          <w:sz w:val="22"/>
          <w:szCs w:val="22"/>
        </w:rPr>
      </w:pPr>
      <w:r>
        <w:rPr>
          <w:rFonts w:ascii="Tahoma" w:hAnsi="Tahoma" w:cs="Tahoma"/>
          <w:sz w:val="22"/>
          <w:szCs w:val="22"/>
        </w:rPr>
        <w:t xml:space="preserve">1. </w:t>
      </w:r>
      <w:r w:rsidR="005E7408" w:rsidRPr="00F373E2">
        <w:rPr>
          <w:rFonts w:ascii="Tahoma" w:hAnsi="Tahoma" w:cs="Tahoma"/>
          <w:sz w:val="22"/>
          <w:szCs w:val="22"/>
        </w:rPr>
        <w:t>člen</w:t>
      </w:r>
    </w:p>
    <w:p w:rsidR="005E7408" w:rsidRPr="00F373E2" w:rsidRDefault="005E7408" w:rsidP="005E7408">
      <w:pPr>
        <w:pStyle w:val="Komentar-besedilo"/>
        <w:jc w:val="both"/>
        <w:rPr>
          <w:rFonts w:ascii="Tahoma" w:hAnsi="Tahoma" w:cs="Tahoma"/>
          <w:sz w:val="22"/>
          <w:szCs w:val="22"/>
        </w:rPr>
      </w:pPr>
      <w:r w:rsidRPr="00F373E2">
        <w:rPr>
          <w:rFonts w:ascii="Tahoma" w:hAnsi="Tahoma" w:cs="Tahoma"/>
          <w:sz w:val="22"/>
          <w:szCs w:val="22"/>
        </w:rPr>
        <w:t>Sprejme se zaključni račun proračuna Občine Hrastnik  za  leto 201</w:t>
      </w:r>
      <w:r w:rsidR="0033707C">
        <w:rPr>
          <w:rFonts w:ascii="Tahoma" w:hAnsi="Tahoma" w:cs="Tahoma"/>
          <w:sz w:val="22"/>
          <w:szCs w:val="22"/>
        </w:rPr>
        <w:t>3</w:t>
      </w:r>
      <w:r w:rsidRPr="00F373E2">
        <w:rPr>
          <w:rFonts w:ascii="Tahoma" w:hAnsi="Tahoma" w:cs="Tahoma"/>
          <w:sz w:val="22"/>
          <w:szCs w:val="22"/>
        </w:rPr>
        <w:t>.</w:t>
      </w:r>
    </w:p>
    <w:p w:rsidR="000613DC" w:rsidRPr="00F373E2" w:rsidRDefault="000613DC" w:rsidP="005E7408">
      <w:pPr>
        <w:jc w:val="both"/>
        <w:rPr>
          <w:rFonts w:ascii="Tahoma" w:hAnsi="Tahoma" w:cs="Tahoma"/>
          <w:sz w:val="22"/>
          <w:szCs w:val="22"/>
        </w:rPr>
      </w:pPr>
    </w:p>
    <w:p w:rsidR="005E7408" w:rsidRPr="00F373E2" w:rsidRDefault="00A1200B" w:rsidP="00A1200B">
      <w:pPr>
        <w:ind w:left="360"/>
        <w:jc w:val="center"/>
        <w:rPr>
          <w:rFonts w:ascii="Tahoma" w:hAnsi="Tahoma" w:cs="Tahoma"/>
          <w:sz w:val="22"/>
          <w:szCs w:val="22"/>
        </w:rPr>
      </w:pPr>
      <w:r>
        <w:rPr>
          <w:rFonts w:ascii="Tahoma" w:hAnsi="Tahoma" w:cs="Tahoma"/>
          <w:sz w:val="22"/>
          <w:szCs w:val="22"/>
        </w:rPr>
        <w:t xml:space="preserve">2. </w:t>
      </w:r>
      <w:r w:rsidR="005E7408" w:rsidRPr="00F373E2">
        <w:rPr>
          <w:rFonts w:ascii="Tahoma" w:hAnsi="Tahoma" w:cs="Tahoma"/>
          <w:sz w:val="22"/>
          <w:szCs w:val="22"/>
        </w:rPr>
        <w:t>člen</w:t>
      </w:r>
    </w:p>
    <w:p w:rsidR="005E7408" w:rsidRPr="00F373E2" w:rsidRDefault="005E7408" w:rsidP="005E7408">
      <w:pPr>
        <w:pStyle w:val="Komentar-besedilo"/>
        <w:tabs>
          <w:tab w:val="left" w:pos="810"/>
        </w:tabs>
        <w:jc w:val="both"/>
        <w:rPr>
          <w:rFonts w:ascii="Tahoma" w:hAnsi="Tahoma" w:cs="Tahoma"/>
          <w:sz w:val="22"/>
          <w:szCs w:val="22"/>
        </w:rPr>
      </w:pPr>
      <w:r w:rsidRPr="00F373E2">
        <w:rPr>
          <w:rFonts w:ascii="Tahoma" w:hAnsi="Tahoma" w:cs="Tahoma"/>
          <w:sz w:val="22"/>
          <w:szCs w:val="22"/>
        </w:rPr>
        <w:t>Zaključni račun proračuna  Občine Hrastnik za leto 201</w:t>
      </w:r>
      <w:r w:rsidR="00566FB7">
        <w:rPr>
          <w:rFonts w:ascii="Tahoma" w:hAnsi="Tahoma" w:cs="Tahoma"/>
          <w:sz w:val="22"/>
          <w:szCs w:val="22"/>
        </w:rPr>
        <w:t>3</w:t>
      </w:r>
      <w:r w:rsidRPr="00F373E2">
        <w:rPr>
          <w:rFonts w:ascii="Tahoma" w:hAnsi="Tahoma" w:cs="Tahoma"/>
          <w:sz w:val="22"/>
          <w:szCs w:val="22"/>
        </w:rPr>
        <w:t xml:space="preserve"> sestavljata splošni in posebni del. V splošnem delu je podan podrobnejši prikaz predvidenih in realiziranih prihodkov in odhodkov oziroma prejemkov in izdatkov iz bilance prihodkov in odhodkov, računa finančnih terjatev in naložb ter računa financiranja, v posebnem delu pa prikaz predvidenih in realiziranih odhodkov in drugih izdatkov proračuna Občine Hrastnik za leto 201</w:t>
      </w:r>
      <w:r w:rsidR="00566FB7">
        <w:rPr>
          <w:rFonts w:ascii="Tahoma" w:hAnsi="Tahoma" w:cs="Tahoma"/>
          <w:sz w:val="22"/>
          <w:szCs w:val="22"/>
        </w:rPr>
        <w:t>3</w:t>
      </w:r>
      <w:r w:rsidRPr="00F373E2">
        <w:rPr>
          <w:rFonts w:ascii="Tahoma" w:hAnsi="Tahoma" w:cs="Tahoma"/>
          <w:sz w:val="22"/>
          <w:szCs w:val="22"/>
        </w:rPr>
        <w:t xml:space="preserve">. Sestavni del zaključnega računa je tudi </w:t>
      </w:r>
      <w:r w:rsidR="009A0599">
        <w:rPr>
          <w:rFonts w:ascii="Tahoma" w:hAnsi="Tahoma" w:cs="Tahoma"/>
          <w:sz w:val="22"/>
          <w:szCs w:val="22"/>
        </w:rPr>
        <w:t>N</w:t>
      </w:r>
      <w:r w:rsidRPr="00F373E2">
        <w:rPr>
          <w:rFonts w:ascii="Tahoma" w:hAnsi="Tahoma" w:cs="Tahoma"/>
          <w:sz w:val="22"/>
          <w:szCs w:val="22"/>
        </w:rPr>
        <w:t>ačrt razvojnih programov, v katerem je podan  prikaz podatkov o načrtovanih vrednostih posameznih projektov ter o njihovi realizaciji v letu 201</w:t>
      </w:r>
      <w:r w:rsidR="00566FB7">
        <w:rPr>
          <w:rFonts w:ascii="Tahoma" w:hAnsi="Tahoma" w:cs="Tahoma"/>
          <w:sz w:val="22"/>
          <w:szCs w:val="22"/>
        </w:rPr>
        <w:t>3</w:t>
      </w:r>
      <w:r w:rsidRPr="00F373E2">
        <w:rPr>
          <w:rFonts w:ascii="Tahoma" w:hAnsi="Tahoma" w:cs="Tahoma"/>
          <w:sz w:val="22"/>
          <w:szCs w:val="22"/>
        </w:rPr>
        <w:t xml:space="preserve">. </w:t>
      </w:r>
    </w:p>
    <w:p w:rsidR="006F769F" w:rsidRPr="00F373E2" w:rsidRDefault="006F769F" w:rsidP="005E7408">
      <w:pPr>
        <w:pStyle w:val="Komentar-besedilo"/>
        <w:tabs>
          <w:tab w:val="left" w:pos="810"/>
        </w:tabs>
        <w:jc w:val="both"/>
        <w:rPr>
          <w:rFonts w:ascii="Tahoma" w:hAnsi="Tahoma" w:cs="Tahoma"/>
          <w:sz w:val="22"/>
          <w:szCs w:val="22"/>
        </w:rPr>
      </w:pPr>
    </w:p>
    <w:p w:rsidR="005E7408" w:rsidRPr="00F373E2" w:rsidRDefault="00A1200B" w:rsidP="00A1200B">
      <w:pPr>
        <w:pStyle w:val="Komentar-besedilo"/>
        <w:ind w:left="360"/>
        <w:jc w:val="center"/>
        <w:rPr>
          <w:rFonts w:ascii="Tahoma" w:hAnsi="Tahoma" w:cs="Tahoma"/>
          <w:sz w:val="22"/>
          <w:szCs w:val="22"/>
        </w:rPr>
      </w:pPr>
      <w:r>
        <w:rPr>
          <w:rFonts w:ascii="Tahoma" w:hAnsi="Tahoma" w:cs="Tahoma"/>
          <w:sz w:val="22"/>
          <w:szCs w:val="22"/>
        </w:rPr>
        <w:t xml:space="preserve">3. </w:t>
      </w:r>
      <w:r w:rsidR="005E7408" w:rsidRPr="00F373E2">
        <w:rPr>
          <w:rFonts w:ascii="Tahoma" w:hAnsi="Tahoma" w:cs="Tahoma"/>
          <w:sz w:val="22"/>
          <w:szCs w:val="22"/>
        </w:rPr>
        <w:t>člen</w:t>
      </w:r>
    </w:p>
    <w:p w:rsidR="005E7408" w:rsidRPr="00F373E2" w:rsidRDefault="005E7408" w:rsidP="005E7408">
      <w:pPr>
        <w:pStyle w:val="Komentar-besedilo"/>
        <w:jc w:val="both"/>
        <w:rPr>
          <w:rFonts w:ascii="Tahoma" w:hAnsi="Tahoma" w:cs="Tahoma"/>
          <w:b/>
          <w:sz w:val="22"/>
          <w:szCs w:val="22"/>
        </w:rPr>
      </w:pPr>
      <w:r w:rsidRPr="00F373E2">
        <w:rPr>
          <w:rFonts w:ascii="Tahoma" w:hAnsi="Tahoma" w:cs="Tahoma"/>
          <w:sz w:val="22"/>
          <w:szCs w:val="22"/>
        </w:rPr>
        <w:t xml:space="preserve">Zaključni račun proračuna </w:t>
      </w:r>
      <w:r w:rsidR="000E0325">
        <w:rPr>
          <w:rFonts w:ascii="Tahoma" w:hAnsi="Tahoma" w:cs="Tahoma"/>
          <w:sz w:val="22"/>
          <w:szCs w:val="22"/>
        </w:rPr>
        <w:t>O</w:t>
      </w:r>
      <w:r w:rsidRPr="00F373E2">
        <w:rPr>
          <w:rFonts w:ascii="Tahoma" w:hAnsi="Tahoma" w:cs="Tahoma"/>
          <w:sz w:val="22"/>
          <w:szCs w:val="22"/>
        </w:rPr>
        <w:t>bčine Hrastnik za leto 201</w:t>
      </w:r>
      <w:r w:rsidR="00566FB7">
        <w:rPr>
          <w:rFonts w:ascii="Tahoma" w:hAnsi="Tahoma" w:cs="Tahoma"/>
          <w:sz w:val="22"/>
          <w:szCs w:val="22"/>
        </w:rPr>
        <w:t>3</w:t>
      </w:r>
      <w:r w:rsidR="00196C30">
        <w:rPr>
          <w:rFonts w:ascii="Tahoma" w:hAnsi="Tahoma" w:cs="Tahoma"/>
          <w:sz w:val="22"/>
          <w:szCs w:val="22"/>
        </w:rPr>
        <w:t xml:space="preserve"> se objavi </w:t>
      </w:r>
      <w:r w:rsidR="00196C30" w:rsidRPr="00F373E2">
        <w:rPr>
          <w:rFonts w:ascii="Tahoma" w:hAnsi="Tahoma" w:cs="Tahoma"/>
          <w:sz w:val="22"/>
          <w:szCs w:val="22"/>
        </w:rPr>
        <w:t>v Uradnem vestniku  Zasavja</w:t>
      </w:r>
      <w:r w:rsidR="000E0325">
        <w:rPr>
          <w:rFonts w:ascii="Tahoma" w:hAnsi="Tahoma" w:cs="Tahoma"/>
          <w:sz w:val="22"/>
          <w:szCs w:val="22"/>
        </w:rPr>
        <w:t xml:space="preserve">. </w:t>
      </w:r>
      <w:r w:rsidR="003D1600">
        <w:rPr>
          <w:rFonts w:ascii="Tahoma" w:hAnsi="Tahoma" w:cs="Tahoma"/>
          <w:sz w:val="22"/>
          <w:szCs w:val="22"/>
        </w:rPr>
        <w:t>Splošni, posebni del in Načrt razvojnih programov zaključnega ra</w:t>
      </w:r>
      <w:r w:rsidR="00A6474D">
        <w:rPr>
          <w:rFonts w:ascii="Tahoma" w:hAnsi="Tahoma" w:cs="Tahoma"/>
          <w:sz w:val="22"/>
          <w:szCs w:val="22"/>
        </w:rPr>
        <w:t>čuna proračuna z obrazložitvami</w:t>
      </w:r>
      <w:r w:rsidR="003D1600">
        <w:rPr>
          <w:rFonts w:ascii="Tahoma" w:hAnsi="Tahoma" w:cs="Tahoma"/>
          <w:sz w:val="22"/>
          <w:szCs w:val="22"/>
        </w:rPr>
        <w:t xml:space="preserve"> </w:t>
      </w:r>
      <w:r w:rsidR="00196C30">
        <w:rPr>
          <w:rFonts w:ascii="Tahoma" w:hAnsi="Tahoma" w:cs="Tahoma"/>
          <w:sz w:val="22"/>
          <w:szCs w:val="22"/>
        </w:rPr>
        <w:t xml:space="preserve"> </w:t>
      </w:r>
      <w:r w:rsidRPr="00F373E2">
        <w:rPr>
          <w:rFonts w:ascii="Tahoma" w:hAnsi="Tahoma" w:cs="Tahoma"/>
          <w:sz w:val="22"/>
          <w:szCs w:val="22"/>
        </w:rPr>
        <w:t>se objavi</w:t>
      </w:r>
      <w:r w:rsidR="00196C30">
        <w:rPr>
          <w:rFonts w:ascii="Tahoma" w:hAnsi="Tahoma" w:cs="Tahoma"/>
          <w:sz w:val="22"/>
          <w:szCs w:val="22"/>
        </w:rPr>
        <w:t>jo</w:t>
      </w:r>
      <w:r w:rsidRPr="00F373E2">
        <w:rPr>
          <w:rFonts w:ascii="Tahoma" w:hAnsi="Tahoma" w:cs="Tahoma"/>
          <w:sz w:val="22"/>
          <w:szCs w:val="22"/>
        </w:rPr>
        <w:t xml:space="preserve">  na spletni strani Občine Hrastnik</w:t>
      </w:r>
      <w:r w:rsidRPr="00F373E2">
        <w:rPr>
          <w:rFonts w:ascii="Tahoma" w:hAnsi="Tahoma" w:cs="Tahoma"/>
          <w:b/>
          <w:sz w:val="22"/>
          <w:szCs w:val="22"/>
        </w:rPr>
        <w:t xml:space="preserve"> </w:t>
      </w:r>
      <w:hyperlink r:id="rId11" w:history="1">
        <w:r w:rsidRPr="00F373E2">
          <w:rPr>
            <w:rStyle w:val="BrezrazmikovZnak"/>
            <w:rFonts w:ascii="Tahoma" w:hAnsi="Tahoma" w:cs="Tahoma"/>
            <w:b/>
          </w:rPr>
          <w:t>www.hrastnik.si</w:t>
        </w:r>
      </w:hyperlink>
      <w:r w:rsidRPr="00F373E2">
        <w:rPr>
          <w:rFonts w:ascii="Tahoma" w:hAnsi="Tahoma" w:cs="Tahoma"/>
          <w:b/>
          <w:sz w:val="22"/>
          <w:szCs w:val="22"/>
        </w:rPr>
        <w:t>.</w:t>
      </w:r>
    </w:p>
    <w:p w:rsidR="005E7408" w:rsidRPr="00F373E2" w:rsidRDefault="005E7408" w:rsidP="005E7408">
      <w:pPr>
        <w:pStyle w:val="Komentar-besedilo"/>
        <w:rPr>
          <w:rFonts w:ascii="Tahoma" w:hAnsi="Tahoma" w:cs="Tahoma"/>
          <w:sz w:val="22"/>
          <w:szCs w:val="22"/>
        </w:rPr>
      </w:pPr>
    </w:p>
    <w:p w:rsidR="005E7408" w:rsidRPr="00F373E2" w:rsidRDefault="005E7408" w:rsidP="005E7408">
      <w:pPr>
        <w:jc w:val="both"/>
        <w:rPr>
          <w:rFonts w:ascii="Tahoma" w:hAnsi="Tahoma" w:cs="Tahoma"/>
          <w:i/>
          <w:sz w:val="22"/>
          <w:szCs w:val="22"/>
        </w:rPr>
      </w:pPr>
    </w:p>
    <w:p w:rsidR="005E7408" w:rsidRPr="00F373E2" w:rsidRDefault="005E7408" w:rsidP="005E7408">
      <w:pPr>
        <w:jc w:val="both"/>
        <w:rPr>
          <w:rFonts w:ascii="Tahoma" w:hAnsi="Tahoma" w:cs="Tahoma"/>
          <w:i/>
          <w:sz w:val="22"/>
          <w:szCs w:val="22"/>
        </w:rPr>
      </w:pPr>
    </w:p>
    <w:p w:rsidR="00464225" w:rsidRDefault="005E7408" w:rsidP="00464225">
      <w:pPr>
        <w:rPr>
          <w:rFonts w:ascii="Tahoma" w:hAnsi="Tahoma"/>
          <w:iCs/>
          <w:sz w:val="22"/>
          <w:szCs w:val="22"/>
        </w:rPr>
      </w:pPr>
      <w:r w:rsidRPr="00F373E2">
        <w:rPr>
          <w:rFonts w:ascii="Tahoma" w:hAnsi="Tahoma" w:cs="Tahoma"/>
          <w:sz w:val="22"/>
          <w:szCs w:val="22"/>
        </w:rPr>
        <w:t xml:space="preserve">Štev.: </w:t>
      </w:r>
      <w:r w:rsidR="00566FB7">
        <w:rPr>
          <w:rFonts w:ascii="Tahoma" w:hAnsi="Tahoma"/>
          <w:iCs/>
          <w:sz w:val="22"/>
          <w:szCs w:val="22"/>
        </w:rPr>
        <w:t>410-2/2012</w:t>
      </w:r>
    </w:p>
    <w:p w:rsidR="005E7408" w:rsidRPr="00F373E2" w:rsidRDefault="005E7408" w:rsidP="00464225">
      <w:pPr>
        <w:rPr>
          <w:rFonts w:ascii="Tahoma" w:hAnsi="Tahoma" w:cs="Tahoma"/>
          <w:sz w:val="22"/>
          <w:szCs w:val="22"/>
        </w:rPr>
      </w:pPr>
      <w:r w:rsidRPr="00F373E2">
        <w:rPr>
          <w:rFonts w:ascii="Tahoma" w:hAnsi="Tahoma" w:cs="Tahoma"/>
          <w:sz w:val="22"/>
          <w:szCs w:val="22"/>
        </w:rPr>
        <w:t xml:space="preserve">Datum: </w:t>
      </w:r>
    </w:p>
    <w:p w:rsidR="005E7408" w:rsidRPr="00F373E2" w:rsidRDefault="005E7408" w:rsidP="005E7408">
      <w:pPr>
        <w:jc w:val="both"/>
        <w:rPr>
          <w:rFonts w:ascii="Tahoma" w:hAnsi="Tahoma" w:cs="Tahoma"/>
          <w:sz w:val="22"/>
          <w:szCs w:val="22"/>
        </w:rPr>
      </w:pPr>
    </w:p>
    <w:p w:rsidR="005E7408" w:rsidRPr="00F373E2" w:rsidRDefault="005E7408" w:rsidP="005E7408">
      <w:pPr>
        <w:jc w:val="both"/>
        <w:rPr>
          <w:rFonts w:ascii="Tahoma" w:hAnsi="Tahoma" w:cs="Tahoma"/>
          <w:sz w:val="22"/>
          <w:szCs w:val="22"/>
        </w:rPr>
      </w:pPr>
    </w:p>
    <w:p w:rsidR="005E7408" w:rsidRPr="00F373E2" w:rsidRDefault="005E7408" w:rsidP="005E7408">
      <w:pPr>
        <w:jc w:val="both"/>
        <w:rPr>
          <w:rFonts w:ascii="Tahoma" w:hAnsi="Tahoma" w:cs="Tahoma"/>
          <w:sz w:val="22"/>
          <w:szCs w:val="22"/>
        </w:rPr>
      </w:pPr>
    </w:p>
    <w:p w:rsidR="005E7408" w:rsidRPr="00F373E2" w:rsidRDefault="005E7408" w:rsidP="005E7408">
      <w:pPr>
        <w:jc w:val="center"/>
        <w:rPr>
          <w:rFonts w:ascii="Tahoma" w:hAnsi="Tahoma" w:cs="Tahoma"/>
          <w:sz w:val="22"/>
          <w:szCs w:val="22"/>
        </w:rPr>
      </w:pPr>
      <w:r w:rsidRPr="00F373E2">
        <w:rPr>
          <w:rFonts w:ascii="Tahoma" w:hAnsi="Tahoma" w:cs="Tahoma"/>
          <w:sz w:val="22"/>
          <w:szCs w:val="22"/>
        </w:rPr>
        <w:t>Miran   JERIČ</w:t>
      </w:r>
    </w:p>
    <w:p w:rsidR="005E7408" w:rsidRPr="00F373E2" w:rsidRDefault="005E7408" w:rsidP="005E7408">
      <w:pPr>
        <w:jc w:val="center"/>
        <w:rPr>
          <w:rFonts w:ascii="Tahoma" w:hAnsi="Tahoma" w:cs="Tahoma"/>
          <w:sz w:val="22"/>
          <w:szCs w:val="22"/>
        </w:rPr>
      </w:pPr>
      <w:r w:rsidRPr="00F373E2">
        <w:rPr>
          <w:rFonts w:ascii="Tahoma" w:hAnsi="Tahoma" w:cs="Tahoma"/>
          <w:sz w:val="22"/>
          <w:szCs w:val="22"/>
        </w:rPr>
        <w:t>Ž u p a n</w:t>
      </w:r>
    </w:p>
    <w:p w:rsidR="005E7408" w:rsidRPr="00F373E2" w:rsidRDefault="005E7408" w:rsidP="005E7408">
      <w:pPr>
        <w:jc w:val="center"/>
        <w:rPr>
          <w:rFonts w:ascii="Tahoma" w:hAnsi="Tahoma" w:cs="Tahoma"/>
          <w:sz w:val="22"/>
          <w:szCs w:val="22"/>
        </w:rPr>
      </w:pPr>
      <w:r w:rsidRPr="00F373E2">
        <w:rPr>
          <w:rFonts w:ascii="Tahoma" w:hAnsi="Tahoma" w:cs="Tahoma"/>
          <w:sz w:val="22"/>
          <w:szCs w:val="22"/>
        </w:rPr>
        <w:t>Občine  Hrastnik</w:t>
      </w:r>
    </w:p>
    <w:p w:rsidR="005E7408" w:rsidRPr="00F373E2" w:rsidRDefault="005E7408" w:rsidP="005E7408">
      <w:pPr>
        <w:jc w:val="both"/>
        <w:rPr>
          <w:rFonts w:ascii="Tahoma" w:hAnsi="Tahoma" w:cs="Tahoma"/>
          <w:b/>
          <w:sz w:val="22"/>
          <w:szCs w:val="22"/>
        </w:rPr>
      </w:pPr>
    </w:p>
    <w:bookmarkEnd w:id="0"/>
    <w:bookmarkEnd w:id="1"/>
    <w:p w:rsidR="005E7408" w:rsidRPr="00F373E2" w:rsidRDefault="005E7408" w:rsidP="005E7408">
      <w:pPr>
        <w:jc w:val="both"/>
        <w:rPr>
          <w:b/>
          <w:sz w:val="22"/>
          <w:szCs w:val="22"/>
        </w:rPr>
      </w:pPr>
    </w:p>
    <w:p w:rsidR="005E7408" w:rsidRPr="00F373E2" w:rsidRDefault="005E7408"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Pr="00F373E2" w:rsidRDefault="00981AD9" w:rsidP="005E7408">
      <w:pPr>
        <w:jc w:val="both"/>
        <w:rPr>
          <w:b/>
          <w:sz w:val="22"/>
          <w:szCs w:val="22"/>
        </w:rPr>
      </w:pPr>
    </w:p>
    <w:p w:rsidR="00981AD9" w:rsidRDefault="00981AD9" w:rsidP="005E7408">
      <w:pPr>
        <w:jc w:val="both"/>
        <w:rPr>
          <w:b/>
          <w:sz w:val="22"/>
          <w:szCs w:val="22"/>
        </w:rPr>
      </w:pPr>
    </w:p>
    <w:p w:rsidR="00DD0A42" w:rsidRDefault="00DD0A42" w:rsidP="005E7408">
      <w:pPr>
        <w:jc w:val="both"/>
        <w:rPr>
          <w:b/>
          <w:sz w:val="22"/>
          <w:szCs w:val="22"/>
        </w:rPr>
      </w:pPr>
    </w:p>
    <w:p w:rsidR="00DD0A42" w:rsidRDefault="00DD0A42" w:rsidP="005E7408">
      <w:pPr>
        <w:jc w:val="both"/>
        <w:rPr>
          <w:b/>
          <w:sz w:val="22"/>
          <w:szCs w:val="22"/>
        </w:rPr>
      </w:pPr>
    </w:p>
    <w:p w:rsidR="007D7454" w:rsidRDefault="007D7454" w:rsidP="005E7408">
      <w:pPr>
        <w:jc w:val="both"/>
        <w:rPr>
          <w:b/>
          <w:sz w:val="22"/>
          <w:szCs w:val="22"/>
        </w:rPr>
      </w:pPr>
    </w:p>
    <w:p w:rsidR="00B339BE" w:rsidRDefault="00B339BE" w:rsidP="009B2DFF">
      <w:pPr>
        <w:jc w:val="both"/>
        <w:rPr>
          <w:b/>
          <w:sz w:val="22"/>
          <w:szCs w:val="22"/>
        </w:rPr>
      </w:pPr>
    </w:p>
    <w:p w:rsidR="007D1C58" w:rsidRDefault="007D1C58" w:rsidP="007D1C58">
      <w:pPr>
        <w:rPr>
          <w:b/>
          <w:szCs w:val="24"/>
        </w:rPr>
      </w:pPr>
    </w:p>
    <w:p w:rsidR="007D1C58" w:rsidRDefault="007D1C58" w:rsidP="007D1C58">
      <w:pPr>
        <w:rPr>
          <w:b/>
          <w:szCs w:val="24"/>
        </w:rPr>
      </w:pPr>
    </w:p>
    <w:p w:rsidR="007D1C58" w:rsidRPr="00396B2F" w:rsidRDefault="007D1C58" w:rsidP="007D1C58">
      <w:pPr>
        <w:rPr>
          <w:szCs w:val="24"/>
        </w:rPr>
      </w:pPr>
      <w:r w:rsidRPr="00396B2F">
        <w:rPr>
          <w:b/>
          <w:szCs w:val="24"/>
        </w:rPr>
        <w:t xml:space="preserve">V S E B I N A                                                                                                              </w:t>
      </w:r>
      <w:r w:rsidR="00E17222">
        <w:rPr>
          <w:b/>
          <w:szCs w:val="24"/>
        </w:rPr>
        <w:t xml:space="preserve">        </w:t>
      </w:r>
      <w:r w:rsidRPr="00396B2F">
        <w:rPr>
          <w:b/>
          <w:szCs w:val="24"/>
        </w:rPr>
        <w:t xml:space="preserve">stran                                                                                                                                     </w:t>
      </w:r>
      <w:r w:rsidRPr="00396B2F">
        <w:rPr>
          <w:szCs w:val="24"/>
        </w:rPr>
        <w:t xml:space="preserve">      </w:t>
      </w:r>
    </w:p>
    <w:p w:rsidR="007D1C58" w:rsidRPr="00396B2F" w:rsidRDefault="007D1C58" w:rsidP="007D1C58">
      <w:pPr>
        <w:jc w:val="right"/>
        <w:rPr>
          <w:b/>
          <w:szCs w:val="24"/>
        </w:rPr>
      </w:pPr>
      <w:r w:rsidRPr="00396B2F">
        <w:rPr>
          <w:b/>
          <w:szCs w:val="24"/>
        </w:rPr>
        <w:t xml:space="preserve">     </w:t>
      </w: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
        <w:gridCol w:w="8364"/>
        <w:gridCol w:w="850"/>
      </w:tblGrid>
      <w:tr w:rsidR="007D1C58" w:rsidRPr="00396B2F" w:rsidTr="007D1C58">
        <w:trPr>
          <w:trHeight w:val="406"/>
        </w:trPr>
        <w:tc>
          <w:tcPr>
            <w:tcW w:w="637" w:type="dxa"/>
            <w:shd w:val="clear" w:color="auto" w:fill="F2F2F2"/>
          </w:tcPr>
          <w:p w:rsidR="007D1C58" w:rsidRPr="00396B2F" w:rsidRDefault="007D1C58" w:rsidP="007D1C58">
            <w:pPr>
              <w:pStyle w:val="Naslov1"/>
              <w:rPr>
                <w:rFonts w:ascii="Times New Roman" w:hAnsi="Times New Roman"/>
                <w:szCs w:val="24"/>
              </w:rPr>
            </w:pPr>
          </w:p>
        </w:tc>
        <w:tc>
          <w:tcPr>
            <w:tcW w:w="8364" w:type="dxa"/>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 xml:space="preserve">ZAKLJUČNI </w:t>
            </w:r>
            <w:r w:rsidR="000406DA">
              <w:rPr>
                <w:rFonts w:ascii="Times New Roman" w:hAnsi="Times New Roman"/>
                <w:szCs w:val="24"/>
              </w:rPr>
              <w:t xml:space="preserve"> </w:t>
            </w:r>
            <w:r w:rsidRPr="00396B2F">
              <w:rPr>
                <w:rFonts w:ascii="Times New Roman" w:hAnsi="Times New Roman"/>
                <w:szCs w:val="24"/>
              </w:rPr>
              <w:t>RAČUN PRORAČUNA OBČINE HRASTNIK ZA  LETO  201</w:t>
            </w:r>
            <w:r>
              <w:rPr>
                <w:rFonts w:ascii="Times New Roman" w:hAnsi="Times New Roman"/>
                <w:szCs w:val="24"/>
              </w:rPr>
              <w:t>3</w:t>
            </w:r>
            <w:r w:rsidRPr="00396B2F">
              <w:rPr>
                <w:rFonts w:ascii="Times New Roman" w:hAnsi="Times New Roman"/>
                <w:szCs w:val="24"/>
              </w:rPr>
              <w:t xml:space="preserve">                                                       </w:t>
            </w:r>
          </w:p>
        </w:tc>
        <w:tc>
          <w:tcPr>
            <w:tcW w:w="850" w:type="dxa"/>
            <w:shd w:val="clear" w:color="auto" w:fill="F2F2F2"/>
          </w:tcPr>
          <w:p w:rsidR="007D1C58" w:rsidRPr="00396B2F" w:rsidRDefault="007D1C58" w:rsidP="007D1C58">
            <w:pPr>
              <w:jc w:val="right"/>
              <w:rPr>
                <w:szCs w:val="24"/>
              </w:rPr>
            </w:pPr>
          </w:p>
        </w:tc>
      </w:tr>
      <w:tr w:rsidR="007D1C58" w:rsidRPr="00396B2F" w:rsidTr="007D1C58">
        <w:trPr>
          <w:trHeight w:val="146"/>
        </w:trPr>
        <w:tc>
          <w:tcPr>
            <w:tcW w:w="637" w:type="dxa"/>
            <w:tcBorders>
              <w:bottom w:val="single" w:sz="4" w:space="0" w:color="auto"/>
            </w:tcBorders>
          </w:tcPr>
          <w:p w:rsidR="007D1C58" w:rsidRPr="00396B2F" w:rsidRDefault="007D1C58" w:rsidP="007D1C58">
            <w:pPr>
              <w:pStyle w:val="Naslov1"/>
              <w:rPr>
                <w:rFonts w:ascii="Times New Roman" w:hAnsi="Times New Roman"/>
                <w:b w:val="0"/>
                <w:szCs w:val="24"/>
              </w:rPr>
            </w:pPr>
          </w:p>
        </w:tc>
        <w:tc>
          <w:tcPr>
            <w:tcW w:w="8364" w:type="dxa"/>
            <w:tcBorders>
              <w:bottom w:val="single" w:sz="4" w:space="0" w:color="auto"/>
            </w:tcBorders>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Odlok o sprejemu zaključnega računa proračuna občine Hrastnik za leto 201</w:t>
            </w:r>
            <w:r>
              <w:rPr>
                <w:rFonts w:ascii="Times New Roman" w:hAnsi="Times New Roman"/>
                <w:b w:val="0"/>
                <w:szCs w:val="24"/>
              </w:rPr>
              <w:t>3</w:t>
            </w:r>
          </w:p>
        </w:tc>
        <w:tc>
          <w:tcPr>
            <w:tcW w:w="850" w:type="dxa"/>
            <w:tcBorders>
              <w:bottom w:val="single" w:sz="4" w:space="0" w:color="auto"/>
            </w:tcBorders>
          </w:tcPr>
          <w:p w:rsidR="007D1C58" w:rsidRPr="00396B2F" w:rsidRDefault="007D1C58" w:rsidP="007D1C58">
            <w:pPr>
              <w:pStyle w:val="Naslov1"/>
              <w:jc w:val="right"/>
              <w:rPr>
                <w:rFonts w:ascii="Times New Roman" w:hAnsi="Times New Roman"/>
                <w:b w:val="0"/>
                <w:szCs w:val="24"/>
              </w:rPr>
            </w:pPr>
          </w:p>
        </w:tc>
      </w:tr>
      <w:tr w:rsidR="007D1C58" w:rsidRPr="00396B2F" w:rsidTr="007D1C58">
        <w:trPr>
          <w:trHeight w:val="146"/>
        </w:trPr>
        <w:tc>
          <w:tcPr>
            <w:tcW w:w="637" w:type="dxa"/>
            <w:tcBorders>
              <w:bottom w:val="single" w:sz="4" w:space="0" w:color="auto"/>
            </w:tcBorders>
          </w:tcPr>
          <w:p w:rsidR="007D1C58" w:rsidRPr="00396B2F" w:rsidRDefault="007D1C58" w:rsidP="007D1C58">
            <w:pPr>
              <w:pStyle w:val="Naslov1"/>
              <w:rPr>
                <w:rFonts w:ascii="Times New Roman" w:hAnsi="Times New Roman"/>
                <w:b w:val="0"/>
                <w:szCs w:val="24"/>
              </w:rPr>
            </w:pPr>
          </w:p>
        </w:tc>
        <w:tc>
          <w:tcPr>
            <w:tcW w:w="8364" w:type="dxa"/>
            <w:tcBorders>
              <w:bottom w:val="single" w:sz="4" w:space="0" w:color="auto"/>
            </w:tcBorders>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Kratek povzetek zaključnega računa</w:t>
            </w:r>
          </w:p>
        </w:tc>
        <w:tc>
          <w:tcPr>
            <w:tcW w:w="850" w:type="dxa"/>
            <w:tcBorders>
              <w:bottom w:val="single" w:sz="4" w:space="0" w:color="auto"/>
            </w:tcBorders>
          </w:tcPr>
          <w:p w:rsidR="007D1C58" w:rsidRPr="00396B2F" w:rsidRDefault="00C63E6C" w:rsidP="007D1C58">
            <w:pPr>
              <w:pStyle w:val="Naslov1"/>
              <w:jc w:val="right"/>
              <w:rPr>
                <w:rFonts w:ascii="Times New Roman" w:hAnsi="Times New Roman"/>
                <w:b w:val="0"/>
                <w:szCs w:val="24"/>
              </w:rPr>
            </w:pPr>
            <w:r>
              <w:rPr>
                <w:rFonts w:ascii="Times New Roman" w:hAnsi="Times New Roman"/>
                <w:b w:val="0"/>
                <w:szCs w:val="24"/>
              </w:rPr>
              <w:t>1</w:t>
            </w:r>
          </w:p>
        </w:tc>
      </w:tr>
      <w:tr w:rsidR="007D1C58" w:rsidRPr="00396B2F" w:rsidTr="007D1C58">
        <w:trPr>
          <w:trHeight w:val="146"/>
        </w:trPr>
        <w:tc>
          <w:tcPr>
            <w:tcW w:w="637" w:type="dxa"/>
            <w:tcBorders>
              <w:bottom w:val="single" w:sz="4" w:space="0" w:color="auto"/>
            </w:tcBorders>
          </w:tcPr>
          <w:p w:rsidR="007D1C58" w:rsidRPr="00396B2F" w:rsidRDefault="007D1C58" w:rsidP="007D1C58">
            <w:pPr>
              <w:pStyle w:val="Naslov1"/>
              <w:rPr>
                <w:rFonts w:ascii="Times New Roman" w:hAnsi="Times New Roman"/>
                <w:szCs w:val="24"/>
              </w:rPr>
            </w:pPr>
          </w:p>
        </w:tc>
        <w:tc>
          <w:tcPr>
            <w:tcW w:w="8364" w:type="dxa"/>
            <w:tcBorders>
              <w:bottom w:val="single" w:sz="4" w:space="0" w:color="auto"/>
            </w:tcBorders>
          </w:tcPr>
          <w:p w:rsidR="007D1C58" w:rsidRPr="00396B2F" w:rsidRDefault="007D1C58" w:rsidP="007D1C58">
            <w:pPr>
              <w:pStyle w:val="Naslov1"/>
              <w:rPr>
                <w:rFonts w:ascii="Times New Roman" w:hAnsi="Times New Roman"/>
                <w:szCs w:val="24"/>
              </w:rPr>
            </w:pPr>
          </w:p>
        </w:tc>
        <w:tc>
          <w:tcPr>
            <w:tcW w:w="850" w:type="dxa"/>
            <w:tcBorders>
              <w:bottom w:val="single" w:sz="4" w:space="0" w:color="auto"/>
            </w:tcBorders>
          </w:tcPr>
          <w:p w:rsidR="007D1C58" w:rsidRPr="00396B2F" w:rsidRDefault="007D1C58" w:rsidP="007D1C58">
            <w:pPr>
              <w:pStyle w:val="Naslov1"/>
              <w:jc w:val="right"/>
              <w:rPr>
                <w:rFonts w:ascii="Times New Roman" w:hAnsi="Times New Roman"/>
                <w:b w:val="0"/>
                <w:szCs w:val="24"/>
              </w:rPr>
            </w:pPr>
          </w:p>
        </w:tc>
      </w:tr>
      <w:tr w:rsidR="007D1C58" w:rsidRPr="00396B2F" w:rsidTr="007D1C58">
        <w:trPr>
          <w:trHeight w:val="146"/>
        </w:trPr>
        <w:tc>
          <w:tcPr>
            <w:tcW w:w="637" w:type="dxa"/>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I.</w:t>
            </w:r>
          </w:p>
        </w:tc>
        <w:tc>
          <w:tcPr>
            <w:tcW w:w="8364" w:type="dxa"/>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 xml:space="preserve">TABELE  ZAKLJUČNEGA  RAČUNA  PRORAČUNA  </w:t>
            </w:r>
          </w:p>
        </w:tc>
        <w:tc>
          <w:tcPr>
            <w:tcW w:w="850" w:type="dxa"/>
            <w:shd w:val="clear" w:color="auto" w:fill="F2F2F2"/>
          </w:tcPr>
          <w:p w:rsidR="007D1C58" w:rsidRPr="00396B2F" w:rsidRDefault="007D1C58" w:rsidP="007D1C58">
            <w:pPr>
              <w:pStyle w:val="Naslov1"/>
              <w:jc w:val="right"/>
              <w:rPr>
                <w:rFonts w:ascii="Times New Roman" w:hAnsi="Times New Roman"/>
                <w:b w:val="0"/>
                <w:szCs w:val="24"/>
              </w:rPr>
            </w:pPr>
          </w:p>
        </w:tc>
      </w:tr>
      <w:tr w:rsidR="007D1C58" w:rsidRPr="00396B2F" w:rsidTr="007D1C58">
        <w:trPr>
          <w:trHeight w:val="146"/>
        </w:trPr>
        <w:tc>
          <w:tcPr>
            <w:tcW w:w="637" w:type="dxa"/>
            <w:shd w:val="clear" w:color="auto" w:fill="FFFFFF"/>
          </w:tcPr>
          <w:p w:rsidR="007D1C58" w:rsidRPr="00396B2F" w:rsidRDefault="007D1C58" w:rsidP="007D1C58">
            <w:pPr>
              <w:pStyle w:val="Naslov1"/>
              <w:rPr>
                <w:rFonts w:ascii="Times New Roman" w:hAnsi="Times New Roman"/>
                <w:szCs w:val="24"/>
              </w:rPr>
            </w:pPr>
          </w:p>
        </w:tc>
        <w:tc>
          <w:tcPr>
            <w:tcW w:w="8364" w:type="dxa"/>
            <w:shd w:val="clear" w:color="auto" w:fill="FFFFFF"/>
          </w:tcPr>
          <w:p w:rsidR="007D1C58" w:rsidRPr="00396B2F" w:rsidRDefault="007D1C58" w:rsidP="007D1C58">
            <w:pPr>
              <w:pStyle w:val="Naslov1"/>
              <w:rPr>
                <w:rFonts w:ascii="Times New Roman" w:hAnsi="Times New Roman"/>
                <w:szCs w:val="24"/>
              </w:rPr>
            </w:pPr>
          </w:p>
        </w:tc>
        <w:tc>
          <w:tcPr>
            <w:tcW w:w="850" w:type="dxa"/>
            <w:shd w:val="clear" w:color="auto" w:fill="FFFFFF"/>
          </w:tcPr>
          <w:p w:rsidR="007D1C58" w:rsidRPr="00396B2F" w:rsidRDefault="007D1C58" w:rsidP="007D1C58">
            <w:pPr>
              <w:pStyle w:val="Naslov1"/>
              <w:jc w:val="right"/>
              <w:rPr>
                <w:rFonts w:ascii="Times New Roman" w:hAnsi="Times New Roman"/>
                <w:b w:val="0"/>
                <w:szCs w:val="24"/>
              </w:rPr>
            </w:pP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b/>
                <w:szCs w:val="24"/>
              </w:rPr>
            </w:pPr>
            <w:r w:rsidRPr="00396B2F">
              <w:rPr>
                <w:b/>
                <w:szCs w:val="24"/>
              </w:rPr>
              <w:t>SPLOŠNI DEL PRORAČUNA</w:t>
            </w:r>
          </w:p>
        </w:tc>
        <w:tc>
          <w:tcPr>
            <w:tcW w:w="850" w:type="dxa"/>
          </w:tcPr>
          <w:p w:rsidR="007D1C58" w:rsidRPr="00396B2F" w:rsidRDefault="007D1C58" w:rsidP="007D1C58">
            <w:pPr>
              <w:jc w:val="right"/>
              <w:rPr>
                <w:szCs w:val="24"/>
              </w:rPr>
            </w:pPr>
            <w:r w:rsidRPr="00396B2F">
              <w:rPr>
                <w:szCs w:val="24"/>
              </w:rPr>
              <w:t>8</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Bilanca prihodkov in odhodkov                                                                                  </w:t>
            </w:r>
          </w:p>
        </w:tc>
        <w:tc>
          <w:tcPr>
            <w:tcW w:w="850" w:type="dxa"/>
          </w:tcPr>
          <w:p w:rsidR="007D1C58" w:rsidRPr="00396B2F" w:rsidRDefault="007D1C58" w:rsidP="007D1C58">
            <w:pPr>
              <w:jc w:val="right"/>
              <w:rPr>
                <w:szCs w:val="24"/>
              </w:rPr>
            </w:pPr>
            <w:r w:rsidRPr="00396B2F">
              <w:rPr>
                <w:szCs w:val="24"/>
              </w:rPr>
              <w:t>8</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Račun finančnih terjatev in naložb                                                                            </w:t>
            </w:r>
          </w:p>
        </w:tc>
        <w:tc>
          <w:tcPr>
            <w:tcW w:w="850" w:type="dxa"/>
          </w:tcPr>
          <w:p w:rsidR="007D1C58" w:rsidRPr="00396B2F" w:rsidRDefault="007D1C58" w:rsidP="007D1C58">
            <w:pPr>
              <w:jc w:val="right"/>
              <w:rPr>
                <w:szCs w:val="24"/>
              </w:rPr>
            </w:pPr>
            <w:r w:rsidRPr="00396B2F">
              <w:rPr>
                <w:szCs w:val="24"/>
              </w:rPr>
              <w:t>22</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Račun financiranja                                                                                                     </w:t>
            </w:r>
          </w:p>
        </w:tc>
        <w:tc>
          <w:tcPr>
            <w:tcW w:w="850" w:type="dxa"/>
          </w:tcPr>
          <w:p w:rsidR="007D1C58" w:rsidRPr="00396B2F" w:rsidRDefault="007D1C58" w:rsidP="007D1C58">
            <w:pPr>
              <w:jc w:val="right"/>
              <w:rPr>
                <w:szCs w:val="24"/>
              </w:rPr>
            </w:pPr>
            <w:r w:rsidRPr="00396B2F">
              <w:rPr>
                <w:szCs w:val="24"/>
              </w:rPr>
              <w:t>23</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Bilanca stanja </w:t>
            </w:r>
          </w:p>
        </w:tc>
        <w:tc>
          <w:tcPr>
            <w:tcW w:w="850" w:type="dxa"/>
          </w:tcPr>
          <w:p w:rsidR="007D1C58" w:rsidRPr="00396B2F" w:rsidRDefault="007D1C58" w:rsidP="007D1C58">
            <w:pPr>
              <w:jc w:val="right"/>
              <w:rPr>
                <w:szCs w:val="24"/>
              </w:rPr>
            </w:pPr>
            <w:r w:rsidRPr="00396B2F">
              <w:rPr>
                <w:szCs w:val="24"/>
              </w:rPr>
              <w:t>24</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p>
        </w:tc>
        <w:tc>
          <w:tcPr>
            <w:tcW w:w="850" w:type="dxa"/>
          </w:tcPr>
          <w:p w:rsidR="007D1C58" w:rsidRPr="00396B2F" w:rsidRDefault="007D1C58" w:rsidP="007D1C58">
            <w:pPr>
              <w:jc w:val="right"/>
              <w:rPr>
                <w:szCs w:val="24"/>
              </w:rPr>
            </w:pP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b/>
                <w:szCs w:val="24"/>
              </w:rPr>
            </w:pPr>
            <w:r w:rsidRPr="00396B2F">
              <w:rPr>
                <w:b/>
                <w:szCs w:val="24"/>
              </w:rPr>
              <w:t>POSEBNI DEL PRORAČUNA (Bilance prihodkov in odhodkov)</w:t>
            </w:r>
          </w:p>
        </w:tc>
        <w:tc>
          <w:tcPr>
            <w:tcW w:w="850" w:type="dxa"/>
          </w:tcPr>
          <w:p w:rsidR="007D1C58" w:rsidRPr="00396B2F" w:rsidRDefault="007D1C58" w:rsidP="007D1C58">
            <w:pPr>
              <w:jc w:val="right"/>
              <w:rPr>
                <w:szCs w:val="24"/>
              </w:rPr>
            </w:pPr>
            <w:r w:rsidRPr="00396B2F">
              <w:rPr>
                <w:szCs w:val="24"/>
              </w:rPr>
              <w:t>26</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10    Občinski svet    </w:t>
            </w:r>
          </w:p>
        </w:tc>
        <w:tc>
          <w:tcPr>
            <w:tcW w:w="850" w:type="dxa"/>
          </w:tcPr>
          <w:p w:rsidR="007D1C58" w:rsidRPr="00396B2F" w:rsidRDefault="007D1C58" w:rsidP="007D1C58">
            <w:pPr>
              <w:jc w:val="right"/>
              <w:rPr>
                <w:szCs w:val="24"/>
              </w:rPr>
            </w:pPr>
            <w:r w:rsidRPr="00396B2F">
              <w:rPr>
                <w:szCs w:val="24"/>
              </w:rPr>
              <w:t>26</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20    Nadzorni odbor</w:t>
            </w:r>
          </w:p>
        </w:tc>
        <w:tc>
          <w:tcPr>
            <w:tcW w:w="850" w:type="dxa"/>
          </w:tcPr>
          <w:p w:rsidR="007D1C58" w:rsidRPr="00396B2F" w:rsidRDefault="007D1C58" w:rsidP="007D1C58">
            <w:pPr>
              <w:jc w:val="right"/>
              <w:rPr>
                <w:szCs w:val="24"/>
              </w:rPr>
            </w:pPr>
            <w:r w:rsidRPr="00396B2F">
              <w:rPr>
                <w:szCs w:val="24"/>
              </w:rPr>
              <w:t>29</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30    Župan</w:t>
            </w:r>
          </w:p>
        </w:tc>
        <w:tc>
          <w:tcPr>
            <w:tcW w:w="850" w:type="dxa"/>
          </w:tcPr>
          <w:p w:rsidR="007D1C58" w:rsidRPr="00396B2F" w:rsidRDefault="007D1C58" w:rsidP="007D1C58">
            <w:pPr>
              <w:jc w:val="right"/>
              <w:rPr>
                <w:szCs w:val="24"/>
              </w:rPr>
            </w:pPr>
            <w:r w:rsidRPr="00396B2F">
              <w:rPr>
                <w:szCs w:val="24"/>
              </w:rPr>
              <w:t>30</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40    Oddelek za splošne zadeve </w:t>
            </w:r>
          </w:p>
        </w:tc>
        <w:tc>
          <w:tcPr>
            <w:tcW w:w="850" w:type="dxa"/>
          </w:tcPr>
          <w:p w:rsidR="007D1C58" w:rsidRPr="00396B2F" w:rsidRDefault="007D1C58" w:rsidP="007D1C58">
            <w:pPr>
              <w:jc w:val="right"/>
              <w:rPr>
                <w:szCs w:val="24"/>
              </w:rPr>
            </w:pPr>
            <w:r w:rsidRPr="00396B2F">
              <w:rPr>
                <w:szCs w:val="24"/>
              </w:rPr>
              <w:t>32</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41    Oddelek za družbene dejavnosti in gospodarstvo </w:t>
            </w:r>
          </w:p>
        </w:tc>
        <w:tc>
          <w:tcPr>
            <w:tcW w:w="850" w:type="dxa"/>
          </w:tcPr>
          <w:p w:rsidR="007D1C58" w:rsidRPr="00396B2F" w:rsidRDefault="007D1C58" w:rsidP="007D1C58">
            <w:pPr>
              <w:jc w:val="right"/>
              <w:rPr>
                <w:szCs w:val="24"/>
              </w:rPr>
            </w:pPr>
            <w:r w:rsidRPr="00396B2F">
              <w:rPr>
                <w:szCs w:val="24"/>
              </w:rPr>
              <w:t>37</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42    Oddelek za prostor, okolje in javne gospodarske  službe </w:t>
            </w:r>
          </w:p>
        </w:tc>
        <w:tc>
          <w:tcPr>
            <w:tcW w:w="850" w:type="dxa"/>
          </w:tcPr>
          <w:p w:rsidR="007D1C58" w:rsidRPr="00396B2F" w:rsidRDefault="007D1C58" w:rsidP="007D1C58">
            <w:pPr>
              <w:jc w:val="right"/>
              <w:rPr>
                <w:szCs w:val="24"/>
              </w:rPr>
            </w:pPr>
            <w:r w:rsidRPr="00396B2F">
              <w:rPr>
                <w:szCs w:val="24"/>
              </w:rPr>
              <w:t>48</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43    Oddelek za proračun in finance    </w:t>
            </w:r>
          </w:p>
        </w:tc>
        <w:tc>
          <w:tcPr>
            <w:tcW w:w="850" w:type="dxa"/>
          </w:tcPr>
          <w:p w:rsidR="007D1C58" w:rsidRPr="00396B2F" w:rsidRDefault="007D1C58" w:rsidP="007D1C58">
            <w:pPr>
              <w:jc w:val="right"/>
              <w:rPr>
                <w:szCs w:val="24"/>
              </w:rPr>
            </w:pPr>
            <w:r w:rsidRPr="00396B2F">
              <w:rPr>
                <w:szCs w:val="24"/>
              </w:rPr>
              <w:t>56</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50    Krajevna skupnost Rudnik</w:t>
            </w:r>
          </w:p>
        </w:tc>
        <w:tc>
          <w:tcPr>
            <w:tcW w:w="850" w:type="dxa"/>
          </w:tcPr>
          <w:p w:rsidR="007D1C58" w:rsidRPr="00396B2F" w:rsidRDefault="007D1C58" w:rsidP="007D1C58">
            <w:pPr>
              <w:jc w:val="right"/>
              <w:rPr>
                <w:szCs w:val="24"/>
              </w:rPr>
            </w:pPr>
            <w:r w:rsidRPr="00396B2F">
              <w:rPr>
                <w:szCs w:val="24"/>
              </w:rPr>
              <w:t>58</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51    Krajevna skupnost Steklarna</w:t>
            </w:r>
          </w:p>
        </w:tc>
        <w:tc>
          <w:tcPr>
            <w:tcW w:w="850" w:type="dxa"/>
          </w:tcPr>
          <w:p w:rsidR="007D1C58" w:rsidRPr="00396B2F" w:rsidRDefault="007D1C58" w:rsidP="007D1C58">
            <w:pPr>
              <w:jc w:val="right"/>
              <w:rPr>
                <w:szCs w:val="24"/>
              </w:rPr>
            </w:pPr>
            <w:r w:rsidRPr="00396B2F">
              <w:rPr>
                <w:szCs w:val="24"/>
              </w:rPr>
              <w:t>59</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52    Krajevna skupnost Dol</w:t>
            </w:r>
          </w:p>
        </w:tc>
        <w:tc>
          <w:tcPr>
            <w:tcW w:w="850" w:type="dxa"/>
          </w:tcPr>
          <w:p w:rsidR="007D1C58" w:rsidRPr="00396B2F" w:rsidRDefault="007D1C58" w:rsidP="007D1C58">
            <w:pPr>
              <w:jc w:val="right"/>
              <w:rPr>
                <w:szCs w:val="24"/>
              </w:rPr>
            </w:pPr>
            <w:r w:rsidRPr="00396B2F">
              <w:rPr>
                <w:szCs w:val="24"/>
              </w:rPr>
              <w:t>60</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53    Krajevna skupnost Marno</w:t>
            </w:r>
          </w:p>
        </w:tc>
        <w:tc>
          <w:tcPr>
            <w:tcW w:w="850" w:type="dxa"/>
          </w:tcPr>
          <w:p w:rsidR="007D1C58" w:rsidRPr="00396B2F" w:rsidRDefault="005F432D" w:rsidP="007D1C58">
            <w:pPr>
              <w:jc w:val="right"/>
              <w:rPr>
                <w:szCs w:val="24"/>
              </w:rPr>
            </w:pPr>
            <w:r>
              <w:rPr>
                <w:szCs w:val="24"/>
              </w:rPr>
              <w:t>62</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54    Krajevna skupnost Turje – Gore</w:t>
            </w:r>
          </w:p>
        </w:tc>
        <w:tc>
          <w:tcPr>
            <w:tcW w:w="850" w:type="dxa"/>
          </w:tcPr>
          <w:p w:rsidR="007D1C58" w:rsidRPr="00396B2F" w:rsidRDefault="007D1C58" w:rsidP="007D1C58">
            <w:pPr>
              <w:jc w:val="right"/>
              <w:rPr>
                <w:szCs w:val="24"/>
              </w:rPr>
            </w:pPr>
            <w:r w:rsidRPr="00396B2F">
              <w:rPr>
                <w:szCs w:val="24"/>
              </w:rPr>
              <w:t>63</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55    Krajevna skupnost Kovk</w:t>
            </w:r>
          </w:p>
        </w:tc>
        <w:tc>
          <w:tcPr>
            <w:tcW w:w="850" w:type="dxa"/>
          </w:tcPr>
          <w:p w:rsidR="007D1C58" w:rsidRPr="00396B2F" w:rsidRDefault="007D1C58" w:rsidP="007D1C58">
            <w:pPr>
              <w:jc w:val="right"/>
              <w:rPr>
                <w:szCs w:val="24"/>
              </w:rPr>
            </w:pPr>
            <w:r w:rsidRPr="00396B2F">
              <w:rPr>
                <w:szCs w:val="24"/>
              </w:rPr>
              <w:t>65</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56    Krajevna skupnost Boben</w:t>
            </w:r>
          </w:p>
        </w:tc>
        <w:tc>
          <w:tcPr>
            <w:tcW w:w="850" w:type="dxa"/>
          </w:tcPr>
          <w:p w:rsidR="007D1C58" w:rsidRPr="00396B2F" w:rsidRDefault="007D1C58" w:rsidP="005F432D">
            <w:pPr>
              <w:jc w:val="right"/>
              <w:rPr>
                <w:szCs w:val="24"/>
              </w:rPr>
            </w:pPr>
            <w:r w:rsidRPr="00396B2F">
              <w:rPr>
                <w:szCs w:val="24"/>
              </w:rPr>
              <w:t>6</w:t>
            </w:r>
            <w:r w:rsidR="005F432D">
              <w:rPr>
                <w:szCs w:val="24"/>
              </w:rPr>
              <w:t>6</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57    Krajevna skupnost Prapretno</w:t>
            </w:r>
          </w:p>
        </w:tc>
        <w:tc>
          <w:tcPr>
            <w:tcW w:w="850" w:type="dxa"/>
          </w:tcPr>
          <w:p w:rsidR="007D1C58" w:rsidRPr="00396B2F" w:rsidRDefault="007D1C58" w:rsidP="00451783">
            <w:pPr>
              <w:jc w:val="right"/>
              <w:rPr>
                <w:szCs w:val="24"/>
              </w:rPr>
            </w:pPr>
            <w:r w:rsidRPr="00396B2F">
              <w:rPr>
                <w:szCs w:val="24"/>
              </w:rPr>
              <w:t>6</w:t>
            </w:r>
            <w:r w:rsidR="00451783">
              <w:rPr>
                <w:szCs w:val="24"/>
              </w:rPr>
              <w:t>8</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58    Krajevna skupnost Krnice – Šavna peč</w:t>
            </w:r>
          </w:p>
        </w:tc>
        <w:tc>
          <w:tcPr>
            <w:tcW w:w="850" w:type="dxa"/>
          </w:tcPr>
          <w:p w:rsidR="007D1C58" w:rsidRPr="00396B2F" w:rsidRDefault="005A4BFF" w:rsidP="007D1C58">
            <w:pPr>
              <w:jc w:val="right"/>
              <w:rPr>
                <w:szCs w:val="24"/>
              </w:rPr>
            </w:pPr>
            <w:r>
              <w:rPr>
                <w:szCs w:val="24"/>
              </w:rPr>
              <w:t>70</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59    Krajevna skupnost Podkraj</w:t>
            </w:r>
          </w:p>
        </w:tc>
        <w:tc>
          <w:tcPr>
            <w:tcW w:w="850" w:type="dxa"/>
          </w:tcPr>
          <w:p w:rsidR="007D1C58" w:rsidRPr="00396B2F" w:rsidRDefault="007D1C58" w:rsidP="005A4BFF">
            <w:pPr>
              <w:jc w:val="right"/>
              <w:rPr>
                <w:szCs w:val="24"/>
              </w:rPr>
            </w:pPr>
            <w:r w:rsidRPr="00396B2F">
              <w:rPr>
                <w:szCs w:val="24"/>
              </w:rPr>
              <w:t>7</w:t>
            </w:r>
            <w:r w:rsidR="005A4BFF">
              <w:rPr>
                <w:szCs w:val="24"/>
              </w:rPr>
              <w:t>1</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b/>
                <w:szCs w:val="24"/>
              </w:rPr>
            </w:pPr>
            <w:r w:rsidRPr="00396B2F">
              <w:rPr>
                <w:b/>
                <w:szCs w:val="24"/>
              </w:rPr>
              <w:t xml:space="preserve">        (Računa financiranja)</w:t>
            </w:r>
          </w:p>
        </w:tc>
        <w:tc>
          <w:tcPr>
            <w:tcW w:w="850" w:type="dxa"/>
          </w:tcPr>
          <w:p w:rsidR="007D1C58" w:rsidRPr="00396B2F" w:rsidRDefault="007D1C58" w:rsidP="007D1C58">
            <w:pPr>
              <w:jc w:val="right"/>
              <w:rPr>
                <w:szCs w:val="24"/>
              </w:rPr>
            </w:pP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b/>
                <w:szCs w:val="24"/>
              </w:rPr>
              <w:t xml:space="preserve">        </w:t>
            </w:r>
            <w:r w:rsidRPr="00396B2F">
              <w:rPr>
                <w:szCs w:val="24"/>
              </w:rPr>
              <w:t>43 - Oddelek za proračun in finance</w:t>
            </w:r>
          </w:p>
        </w:tc>
        <w:tc>
          <w:tcPr>
            <w:tcW w:w="850" w:type="dxa"/>
          </w:tcPr>
          <w:p w:rsidR="007D1C58" w:rsidRPr="00396B2F" w:rsidRDefault="007D1C58" w:rsidP="005A4BFF">
            <w:pPr>
              <w:jc w:val="right"/>
              <w:rPr>
                <w:szCs w:val="24"/>
              </w:rPr>
            </w:pPr>
            <w:r w:rsidRPr="00396B2F">
              <w:rPr>
                <w:szCs w:val="24"/>
              </w:rPr>
              <w:t>7</w:t>
            </w:r>
            <w:r w:rsidR="005A4BFF">
              <w:rPr>
                <w:szCs w:val="24"/>
              </w:rPr>
              <w:t>2</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p>
        </w:tc>
        <w:tc>
          <w:tcPr>
            <w:tcW w:w="850" w:type="dxa"/>
          </w:tcPr>
          <w:p w:rsidR="007D1C58" w:rsidRPr="00396B2F" w:rsidRDefault="007D1C58" w:rsidP="007D1C58">
            <w:pPr>
              <w:jc w:val="right"/>
              <w:rPr>
                <w:szCs w:val="24"/>
              </w:rPr>
            </w:pPr>
          </w:p>
        </w:tc>
      </w:tr>
      <w:tr w:rsidR="007D1C58" w:rsidRPr="00396B2F" w:rsidTr="007D1C58">
        <w:trPr>
          <w:trHeight w:val="122"/>
        </w:trPr>
        <w:tc>
          <w:tcPr>
            <w:tcW w:w="637" w:type="dxa"/>
            <w:shd w:val="clear" w:color="auto" w:fill="F2F2F2"/>
          </w:tcPr>
          <w:p w:rsidR="007D1C58" w:rsidRPr="00396B2F" w:rsidRDefault="007D1C58" w:rsidP="007D1C58">
            <w:pPr>
              <w:pStyle w:val="Naslov1"/>
              <w:rPr>
                <w:rStyle w:val="Krepko"/>
                <w:rFonts w:ascii="Times New Roman" w:hAnsi="Times New Roman"/>
                <w:b/>
                <w:szCs w:val="24"/>
              </w:rPr>
            </w:pPr>
            <w:r w:rsidRPr="00396B2F">
              <w:rPr>
                <w:rStyle w:val="Krepko"/>
                <w:rFonts w:ascii="Times New Roman" w:hAnsi="Times New Roman"/>
                <w:b/>
                <w:szCs w:val="24"/>
              </w:rPr>
              <w:t>II.</w:t>
            </w:r>
          </w:p>
        </w:tc>
        <w:tc>
          <w:tcPr>
            <w:tcW w:w="8364" w:type="dxa"/>
            <w:shd w:val="clear" w:color="auto" w:fill="F2F2F2"/>
          </w:tcPr>
          <w:p w:rsidR="007D1C58" w:rsidRPr="00396B2F" w:rsidRDefault="007D1C58" w:rsidP="007D1C58">
            <w:pPr>
              <w:pStyle w:val="Naslov1"/>
              <w:rPr>
                <w:rStyle w:val="Krepko"/>
                <w:rFonts w:ascii="Times New Roman" w:hAnsi="Times New Roman"/>
                <w:b/>
                <w:szCs w:val="24"/>
              </w:rPr>
            </w:pPr>
            <w:r w:rsidRPr="00396B2F">
              <w:rPr>
                <w:rStyle w:val="Krepko"/>
                <w:rFonts w:ascii="Times New Roman" w:hAnsi="Times New Roman"/>
                <w:b/>
                <w:szCs w:val="24"/>
              </w:rPr>
              <w:t>OBRAZLOŽITVE  ZAKLJUČNEGA  RAČUNA</w:t>
            </w:r>
          </w:p>
        </w:tc>
        <w:tc>
          <w:tcPr>
            <w:tcW w:w="850" w:type="dxa"/>
            <w:shd w:val="clear" w:color="auto" w:fill="F2F2F2"/>
          </w:tcPr>
          <w:p w:rsidR="007D1C58" w:rsidRPr="00396B2F" w:rsidRDefault="007D1C58" w:rsidP="005A4BFF">
            <w:pPr>
              <w:pStyle w:val="Naslov1"/>
              <w:jc w:val="right"/>
              <w:rPr>
                <w:rStyle w:val="Krepko"/>
                <w:rFonts w:ascii="Times New Roman" w:hAnsi="Times New Roman"/>
                <w:b/>
                <w:szCs w:val="24"/>
              </w:rPr>
            </w:pPr>
            <w:r w:rsidRPr="00396B2F">
              <w:rPr>
                <w:rStyle w:val="Krepko"/>
                <w:rFonts w:ascii="Times New Roman" w:hAnsi="Times New Roman"/>
                <w:b/>
                <w:szCs w:val="24"/>
              </w:rPr>
              <w:t>7</w:t>
            </w:r>
            <w:r w:rsidR="005A4BFF">
              <w:rPr>
                <w:rStyle w:val="Krepko"/>
                <w:rFonts w:ascii="Times New Roman" w:hAnsi="Times New Roman"/>
                <w:b/>
                <w:szCs w:val="24"/>
              </w:rPr>
              <w:t>3</w:t>
            </w:r>
          </w:p>
        </w:tc>
      </w:tr>
      <w:tr w:rsidR="007D1C58" w:rsidRPr="00396B2F" w:rsidTr="007D1C58">
        <w:trPr>
          <w:trHeight w:val="122"/>
        </w:trPr>
        <w:tc>
          <w:tcPr>
            <w:tcW w:w="637" w:type="dxa"/>
            <w:shd w:val="clear" w:color="auto" w:fill="FFFFFF"/>
          </w:tcPr>
          <w:p w:rsidR="007D1C58" w:rsidRPr="00396B2F" w:rsidRDefault="007D1C58" w:rsidP="007D1C58">
            <w:pPr>
              <w:pStyle w:val="Naslov1"/>
              <w:rPr>
                <w:rStyle w:val="Krepko"/>
                <w:rFonts w:ascii="Times New Roman" w:hAnsi="Times New Roman"/>
                <w:b/>
                <w:szCs w:val="24"/>
              </w:rPr>
            </w:pPr>
          </w:p>
        </w:tc>
        <w:tc>
          <w:tcPr>
            <w:tcW w:w="8364" w:type="dxa"/>
            <w:shd w:val="clear" w:color="auto" w:fill="FFFFFF"/>
          </w:tcPr>
          <w:p w:rsidR="007D1C58" w:rsidRPr="00396B2F" w:rsidRDefault="007D1C58" w:rsidP="007D1C58">
            <w:pPr>
              <w:pStyle w:val="Naslov1"/>
              <w:rPr>
                <w:rStyle w:val="Krepko"/>
                <w:rFonts w:ascii="Times New Roman" w:hAnsi="Times New Roman"/>
                <w:b/>
                <w:szCs w:val="24"/>
              </w:rPr>
            </w:pPr>
          </w:p>
        </w:tc>
        <w:tc>
          <w:tcPr>
            <w:tcW w:w="850" w:type="dxa"/>
            <w:shd w:val="clear" w:color="auto" w:fill="FFFFFF"/>
          </w:tcPr>
          <w:p w:rsidR="007D1C58" w:rsidRPr="00396B2F" w:rsidRDefault="007D1C58" w:rsidP="007D1C58">
            <w:pPr>
              <w:pStyle w:val="Naslov1"/>
              <w:jc w:val="right"/>
              <w:rPr>
                <w:rStyle w:val="Krepko"/>
                <w:rFonts w:ascii="Times New Roman" w:hAnsi="Times New Roman"/>
                <w:b/>
                <w:szCs w:val="24"/>
              </w:rPr>
            </w:pPr>
          </w:p>
        </w:tc>
      </w:tr>
      <w:tr w:rsidR="007D1C58" w:rsidRPr="00396B2F" w:rsidTr="007D1C58">
        <w:trPr>
          <w:trHeight w:val="122"/>
        </w:trPr>
        <w:tc>
          <w:tcPr>
            <w:tcW w:w="637" w:type="dxa"/>
            <w:shd w:val="clear" w:color="auto" w:fill="auto"/>
          </w:tcPr>
          <w:p w:rsidR="007D1C58" w:rsidRPr="00396B2F" w:rsidRDefault="007D1C58" w:rsidP="007D1C58">
            <w:pPr>
              <w:pStyle w:val="Naslov1"/>
              <w:rPr>
                <w:rStyle w:val="Krepko"/>
                <w:rFonts w:ascii="Times New Roman" w:hAnsi="Times New Roman"/>
                <w:b/>
                <w:szCs w:val="24"/>
              </w:rPr>
            </w:pPr>
          </w:p>
        </w:tc>
        <w:tc>
          <w:tcPr>
            <w:tcW w:w="8364" w:type="dxa"/>
            <w:shd w:val="clear" w:color="auto" w:fill="auto"/>
          </w:tcPr>
          <w:p w:rsidR="007D1C58" w:rsidRPr="00396B2F" w:rsidRDefault="007D1C58" w:rsidP="007D1C58">
            <w:pPr>
              <w:pStyle w:val="Naslov1"/>
              <w:rPr>
                <w:rStyle w:val="Krepko"/>
                <w:rFonts w:ascii="Times New Roman" w:hAnsi="Times New Roman"/>
                <w:b/>
                <w:szCs w:val="24"/>
              </w:rPr>
            </w:pPr>
            <w:r w:rsidRPr="00396B2F">
              <w:rPr>
                <w:rStyle w:val="Krepko"/>
                <w:rFonts w:ascii="Times New Roman" w:hAnsi="Times New Roman"/>
                <w:szCs w:val="24"/>
              </w:rPr>
              <w:t>SPLOŠNI DEL PRORAČUNA</w:t>
            </w:r>
          </w:p>
        </w:tc>
        <w:tc>
          <w:tcPr>
            <w:tcW w:w="850" w:type="dxa"/>
            <w:shd w:val="clear" w:color="auto" w:fill="auto"/>
          </w:tcPr>
          <w:p w:rsidR="007D1C58" w:rsidRPr="00396B2F" w:rsidRDefault="007D1C58" w:rsidP="005A4BFF">
            <w:pPr>
              <w:pStyle w:val="Naslov1"/>
              <w:jc w:val="right"/>
              <w:rPr>
                <w:rStyle w:val="Krepko"/>
                <w:rFonts w:ascii="Times New Roman" w:hAnsi="Times New Roman"/>
                <w:b/>
                <w:szCs w:val="24"/>
              </w:rPr>
            </w:pPr>
            <w:r w:rsidRPr="00396B2F">
              <w:rPr>
                <w:rStyle w:val="Krepko"/>
                <w:rFonts w:ascii="Times New Roman" w:hAnsi="Times New Roman"/>
                <w:b/>
                <w:szCs w:val="24"/>
              </w:rPr>
              <w:t>7</w:t>
            </w:r>
            <w:r w:rsidR="005A4BFF">
              <w:rPr>
                <w:rStyle w:val="Krepko"/>
                <w:rFonts w:ascii="Times New Roman" w:hAnsi="Times New Roman"/>
                <w:b/>
                <w:szCs w:val="24"/>
              </w:rPr>
              <w:t>3</w:t>
            </w:r>
          </w:p>
        </w:tc>
      </w:tr>
      <w:tr w:rsidR="007D1C58" w:rsidRPr="00396B2F" w:rsidTr="007D1C58">
        <w:trPr>
          <w:trHeight w:val="122"/>
        </w:trPr>
        <w:tc>
          <w:tcPr>
            <w:tcW w:w="637" w:type="dxa"/>
            <w:shd w:val="clear" w:color="auto" w:fill="auto"/>
          </w:tcPr>
          <w:p w:rsidR="007D1C58" w:rsidRPr="00396B2F" w:rsidRDefault="007D1C58" w:rsidP="007D1C58">
            <w:pPr>
              <w:pStyle w:val="Naslov1"/>
              <w:rPr>
                <w:rStyle w:val="Krepko"/>
                <w:rFonts w:ascii="Times New Roman" w:hAnsi="Times New Roman"/>
                <w:szCs w:val="24"/>
              </w:rPr>
            </w:pPr>
            <w:r w:rsidRPr="00396B2F">
              <w:rPr>
                <w:rStyle w:val="Krepko"/>
                <w:rFonts w:ascii="Times New Roman" w:hAnsi="Times New Roman"/>
                <w:szCs w:val="24"/>
              </w:rPr>
              <w:t>1.</w:t>
            </w:r>
          </w:p>
        </w:tc>
        <w:tc>
          <w:tcPr>
            <w:tcW w:w="8364" w:type="dxa"/>
            <w:shd w:val="clear" w:color="auto" w:fill="auto"/>
          </w:tcPr>
          <w:p w:rsidR="007D1C58" w:rsidRPr="00396B2F" w:rsidRDefault="007D1C58" w:rsidP="007D1C58">
            <w:pPr>
              <w:pStyle w:val="Naslov1"/>
              <w:rPr>
                <w:rStyle w:val="Krepko"/>
                <w:rFonts w:ascii="Times New Roman" w:hAnsi="Times New Roman"/>
                <w:szCs w:val="24"/>
              </w:rPr>
            </w:pPr>
            <w:r w:rsidRPr="00396B2F">
              <w:rPr>
                <w:rStyle w:val="Krepko"/>
                <w:rFonts w:ascii="Times New Roman" w:hAnsi="Times New Roman"/>
                <w:szCs w:val="24"/>
              </w:rPr>
              <w:t>Uvod</w:t>
            </w:r>
          </w:p>
        </w:tc>
        <w:tc>
          <w:tcPr>
            <w:tcW w:w="850" w:type="dxa"/>
            <w:shd w:val="clear" w:color="auto" w:fill="auto"/>
          </w:tcPr>
          <w:p w:rsidR="007D1C58" w:rsidRPr="00396B2F" w:rsidRDefault="007D1C58" w:rsidP="005A4BFF">
            <w:pPr>
              <w:pStyle w:val="Naslov1"/>
              <w:jc w:val="right"/>
              <w:rPr>
                <w:rStyle w:val="Krepko"/>
                <w:rFonts w:ascii="Times New Roman" w:hAnsi="Times New Roman"/>
                <w:szCs w:val="24"/>
              </w:rPr>
            </w:pPr>
            <w:r w:rsidRPr="00396B2F">
              <w:rPr>
                <w:rStyle w:val="Krepko"/>
                <w:rFonts w:ascii="Times New Roman" w:hAnsi="Times New Roman"/>
                <w:szCs w:val="24"/>
              </w:rPr>
              <w:t>7</w:t>
            </w:r>
            <w:r w:rsidR="005A4BFF">
              <w:rPr>
                <w:rStyle w:val="Krepko"/>
                <w:rFonts w:ascii="Times New Roman" w:hAnsi="Times New Roman"/>
                <w:szCs w:val="24"/>
              </w:rPr>
              <w:t>3</w:t>
            </w:r>
          </w:p>
        </w:tc>
      </w:tr>
      <w:tr w:rsidR="007D1C58" w:rsidRPr="00396B2F" w:rsidTr="007D1C58">
        <w:trPr>
          <w:trHeight w:val="122"/>
        </w:trPr>
        <w:tc>
          <w:tcPr>
            <w:tcW w:w="637" w:type="dxa"/>
          </w:tcPr>
          <w:p w:rsidR="007D1C58" w:rsidRPr="00396B2F" w:rsidRDefault="007D1C58" w:rsidP="007D1C58">
            <w:pPr>
              <w:rPr>
                <w:rStyle w:val="Krepko"/>
                <w:b w:val="0"/>
                <w:szCs w:val="24"/>
              </w:rPr>
            </w:pPr>
            <w:r w:rsidRPr="00396B2F">
              <w:rPr>
                <w:rStyle w:val="Krepko"/>
                <w:b w:val="0"/>
                <w:szCs w:val="24"/>
              </w:rPr>
              <w:t>2.</w:t>
            </w:r>
          </w:p>
        </w:tc>
        <w:tc>
          <w:tcPr>
            <w:tcW w:w="8364" w:type="dxa"/>
          </w:tcPr>
          <w:p w:rsidR="007D1C58" w:rsidRPr="00396B2F" w:rsidRDefault="007D1C58" w:rsidP="007D1C58">
            <w:pPr>
              <w:rPr>
                <w:rStyle w:val="Krepko"/>
                <w:b w:val="0"/>
                <w:szCs w:val="24"/>
              </w:rPr>
            </w:pPr>
            <w:r w:rsidRPr="00396B2F">
              <w:rPr>
                <w:rStyle w:val="Krepko"/>
                <w:szCs w:val="24"/>
              </w:rPr>
              <w:t>Poročilo o realizaciji prejemkov in izdatkov občinskega proračuna, proračunskem presežku ali primanjkljaju in zadolževanju proračuna z obrazložitvijo pomembnejših odstopanj med sprejetimi in realiziranimi prejemki in izdatki, presežkom oziroma primanjkljajem in zadolževanjem</w:t>
            </w:r>
          </w:p>
        </w:tc>
        <w:tc>
          <w:tcPr>
            <w:tcW w:w="850" w:type="dxa"/>
          </w:tcPr>
          <w:p w:rsidR="007D1C58" w:rsidRPr="00396B2F" w:rsidRDefault="007D1C58" w:rsidP="007D1C58">
            <w:pPr>
              <w:jc w:val="right"/>
              <w:rPr>
                <w:rStyle w:val="Krepko"/>
                <w:b w:val="0"/>
                <w:szCs w:val="24"/>
              </w:rPr>
            </w:pPr>
          </w:p>
          <w:p w:rsidR="007D1C58" w:rsidRPr="00396B2F" w:rsidRDefault="007D1C58" w:rsidP="005A4BFF">
            <w:pPr>
              <w:jc w:val="right"/>
              <w:rPr>
                <w:rStyle w:val="Krepko"/>
                <w:b w:val="0"/>
                <w:szCs w:val="24"/>
              </w:rPr>
            </w:pPr>
            <w:r w:rsidRPr="00396B2F">
              <w:rPr>
                <w:rStyle w:val="Krepko"/>
                <w:b w:val="0"/>
                <w:szCs w:val="24"/>
              </w:rPr>
              <w:t>7</w:t>
            </w:r>
            <w:r w:rsidR="005A4BFF">
              <w:rPr>
                <w:rStyle w:val="Krepko"/>
                <w:b w:val="0"/>
                <w:szCs w:val="24"/>
              </w:rPr>
              <w:t>4</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2.1.</w:t>
            </w:r>
          </w:p>
        </w:tc>
        <w:tc>
          <w:tcPr>
            <w:tcW w:w="8364" w:type="dxa"/>
          </w:tcPr>
          <w:p w:rsidR="007D1C58" w:rsidRPr="00396B2F" w:rsidRDefault="007D1C58" w:rsidP="007D1C58">
            <w:pPr>
              <w:rPr>
                <w:szCs w:val="24"/>
              </w:rPr>
            </w:pPr>
            <w:r w:rsidRPr="00396B2F">
              <w:rPr>
                <w:szCs w:val="24"/>
              </w:rPr>
              <w:t xml:space="preserve">      Obrazložitev izkaza prihodkov in odhodkov                                                                                  </w:t>
            </w:r>
          </w:p>
        </w:tc>
        <w:tc>
          <w:tcPr>
            <w:tcW w:w="850" w:type="dxa"/>
          </w:tcPr>
          <w:p w:rsidR="007D1C58" w:rsidRPr="00396B2F" w:rsidRDefault="007D1C58" w:rsidP="00234312">
            <w:pPr>
              <w:jc w:val="right"/>
              <w:rPr>
                <w:szCs w:val="24"/>
              </w:rPr>
            </w:pPr>
            <w:r w:rsidRPr="00396B2F">
              <w:rPr>
                <w:szCs w:val="24"/>
              </w:rPr>
              <w:t>7</w:t>
            </w:r>
            <w:r w:rsidR="00234312">
              <w:rPr>
                <w:szCs w:val="24"/>
              </w:rPr>
              <w:t>4</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2.2.</w:t>
            </w:r>
          </w:p>
        </w:tc>
        <w:tc>
          <w:tcPr>
            <w:tcW w:w="8364" w:type="dxa"/>
          </w:tcPr>
          <w:p w:rsidR="007D1C58" w:rsidRPr="00396B2F" w:rsidRDefault="007D1C58" w:rsidP="007D1C58">
            <w:pPr>
              <w:rPr>
                <w:szCs w:val="24"/>
              </w:rPr>
            </w:pPr>
            <w:r w:rsidRPr="00396B2F">
              <w:rPr>
                <w:szCs w:val="24"/>
              </w:rPr>
              <w:t xml:space="preserve">      Obrazložitev izkaza računa finančnih terjatev in naložb                                                                            </w:t>
            </w:r>
          </w:p>
        </w:tc>
        <w:tc>
          <w:tcPr>
            <w:tcW w:w="850" w:type="dxa"/>
          </w:tcPr>
          <w:p w:rsidR="007D1C58" w:rsidRPr="00396B2F" w:rsidRDefault="00234312" w:rsidP="007D1C58">
            <w:pPr>
              <w:jc w:val="right"/>
              <w:rPr>
                <w:szCs w:val="24"/>
              </w:rPr>
            </w:pPr>
            <w:r>
              <w:rPr>
                <w:szCs w:val="24"/>
              </w:rPr>
              <w:t>89</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2.3.</w:t>
            </w:r>
          </w:p>
        </w:tc>
        <w:tc>
          <w:tcPr>
            <w:tcW w:w="8364" w:type="dxa"/>
          </w:tcPr>
          <w:p w:rsidR="007D1C58" w:rsidRPr="00396B2F" w:rsidRDefault="007D1C58" w:rsidP="007D1C58">
            <w:pPr>
              <w:rPr>
                <w:szCs w:val="24"/>
              </w:rPr>
            </w:pPr>
            <w:r w:rsidRPr="00396B2F">
              <w:rPr>
                <w:szCs w:val="24"/>
              </w:rPr>
              <w:t xml:space="preserve">      Obrazložitev izkaza računa financiranja                                                                                                     </w:t>
            </w:r>
          </w:p>
        </w:tc>
        <w:tc>
          <w:tcPr>
            <w:tcW w:w="850" w:type="dxa"/>
          </w:tcPr>
          <w:p w:rsidR="007D1C58" w:rsidRPr="00396B2F" w:rsidRDefault="00234312" w:rsidP="007D1C58">
            <w:pPr>
              <w:jc w:val="right"/>
              <w:rPr>
                <w:szCs w:val="24"/>
              </w:rPr>
            </w:pPr>
            <w:r>
              <w:rPr>
                <w:szCs w:val="24"/>
              </w:rPr>
              <w:t>89</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2.4.</w:t>
            </w:r>
          </w:p>
        </w:tc>
        <w:tc>
          <w:tcPr>
            <w:tcW w:w="8364" w:type="dxa"/>
          </w:tcPr>
          <w:p w:rsidR="007D1C58" w:rsidRPr="00396B2F" w:rsidRDefault="007D1C58" w:rsidP="007D1C58">
            <w:pPr>
              <w:rPr>
                <w:szCs w:val="24"/>
              </w:rPr>
            </w:pPr>
            <w:r w:rsidRPr="00396B2F">
              <w:rPr>
                <w:szCs w:val="24"/>
              </w:rPr>
              <w:t xml:space="preserve">      Stanje sredstev na računu </w:t>
            </w:r>
          </w:p>
        </w:tc>
        <w:tc>
          <w:tcPr>
            <w:tcW w:w="850" w:type="dxa"/>
          </w:tcPr>
          <w:p w:rsidR="007D1C58" w:rsidRPr="00396B2F" w:rsidRDefault="00234312" w:rsidP="007D1C58">
            <w:pPr>
              <w:jc w:val="right"/>
              <w:rPr>
                <w:szCs w:val="24"/>
              </w:rPr>
            </w:pPr>
            <w:r>
              <w:rPr>
                <w:szCs w:val="24"/>
              </w:rPr>
              <w:t>90</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2.5.</w:t>
            </w:r>
          </w:p>
        </w:tc>
        <w:tc>
          <w:tcPr>
            <w:tcW w:w="8364" w:type="dxa"/>
          </w:tcPr>
          <w:p w:rsidR="007D1C58" w:rsidRPr="00396B2F" w:rsidRDefault="007D1C58" w:rsidP="007D1C58">
            <w:pPr>
              <w:rPr>
                <w:szCs w:val="24"/>
              </w:rPr>
            </w:pPr>
            <w:r w:rsidRPr="00396B2F">
              <w:rPr>
                <w:szCs w:val="24"/>
              </w:rPr>
              <w:t xml:space="preserve">      Stanje zadolženosti in izdanih poroštev</w:t>
            </w:r>
          </w:p>
        </w:tc>
        <w:tc>
          <w:tcPr>
            <w:tcW w:w="850" w:type="dxa"/>
          </w:tcPr>
          <w:p w:rsidR="007D1C58" w:rsidRPr="00396B2F" w:rsidRDefault="00942F65" w:rsidP="007D1C58">
            <w:pPr>
              <w:jc w:val="right"/>
              <w:rPr>
                <w:szCs w:val="24"/>
              </w:rPr>
            </w:pPr>
            <w:r>
              <w:rPr>
                <w:szCs w:val="24"/>
              </w:rPr>
              <w:t>92</w:t>
            </w:r>
          </w:p>
        </w:tc>
      </w:tr>
      <w:tr w:rsidR="007D1C58" w:rsidRPr="00396B2F" w:rsidTr="007D1C58">
        <w:trPr>
          <w:trHeight w:val="122"/>
        </w:trPr>
        <w:tc>
          <w:tcPr>
            <w:tcW w:w="637" w:type="dxa"/>
          </w:tcPr>
          <w:p w:rsidR="007D1C58" w:rsidRPr="00396B2F" w:rsidRDefault="007D1C58" w:rsidP="007D1C58">
            <w:pPr>
              <w:rPr>
                <w:b/>
                <w:szCs w:val="24"/>
              </w:rPr>
            </w:pPr>
            <w:r w:rsidRPr="00396B2F">
              <w:rPr>
                <w:b/>
                <w:szCs w:val="24"/>
              </w:rPr>
              <w:t>3.</w:t>
            </w:r>
          </w:p>
        </w:tc>
        <w:tc>
          <w:tcPr>
            <w:tcW w:w="8364" w:type="dxa"/>
          </w:tcPr>
          <w:p w:rsidR="007D1C58" w:rsidRPr="00396B2F" w:rsidRDefault="007D1C58" w:rsidP="007D1C58">
            <w:pPr>
              <w:rPr>
                <w:rStyle w:val="Krepko"/>
                <w:b w:val="0"/>
                <w:szCs w:val="24"/>
              </w:rPr>
            </w:pPr>
            <w:r w:rsidRPr="00396B2F">
              <w:rPr>
                <w:rStyle w:val="Krepko"/>
                <w:szCs w:val="24"/>
              </w:rPr>
              <w:t>Poročilo o porabi sredstev proračun</w:t>
            </w:r>
            <w:r w:rsidR="00942F65">
              <w:rPr>
                <w:rStyle w:val="Krepko"/>
                <w:szCs w:val="24"/>
              </w:rPr>
              <w:t>ske rezerve v obdobju I-XII/2013</w:t>
            </w:r>
            <w:r w:rsidRPr="00396B2F">
              <w:rPr>
                <w:rStyle w:val="Krepko"/>
                <w:szCs w:val="24"/>
              </w:rPr>
              <w:t xml:space="preserve">     </w:t>
            </w:r>
          </w:p>
        </w:tc>
        <w:tc>
          <w:tcPr>
            <w:tcW w:w="850" w:type="dxa"/>
          </w:tcPr>
          <w:p w:rsidR="007D1C58" w:rsidRPr="00396B2F" w:rsidRDefault="00942F65" w:rsidP="007D1C58">
            <w:pPr>
              <w:jc w:val="right"/>
              <w:rPr>
                <w:bCs/>
                <w:szCs w:val="24"/>
              </w:rPr>
            </w:pPr>
            <w:r>
              <w:rPr>
                <w:bCs/>
                <w:szCs w:val="24"/>
              </w:rPr>
              <w:t>92</w:t>
            </w:r>
          </w:p>
        </w:tc>
      </w:tr>
      <w:tr w:rsidR="007D1C58" w:rsidRPr="00396B2F" w:rsidTr="007D1C58">
        <w:trPr>
          <w:trHeight w:val="122"/>
        </w:trPr>
        <w:tc>
          <w:tcPr>
            <w:tcW w:w="637" w:type="dxa"/>
          </w:tcPr>
          <w:p w:rsidR="007D1C58" w:rsidRPr="00396B2F" w:rsidRDefault="007D1C58" w:rsidP="007D1C58">
            <w:pPr>
              <w:rPr>
                <w:b/>
                <w:szCs w:val="24"/>
              </w:rPr>
            </w:pPr>
            <w:r w:rsidRPr="00396B2F">
              <w:rPr>
                <w:b/>
                <w:szCs w:val="24"/>
              </w:rPr>
              <w:t>4.</w:t>
            </w:r>
          </w:p>
        </w:tc>
        <w:tc>
          <w:tcPr>
            <w:tcW w:w="8364" w:type="dxa"/>
          </w:tcPr>
          <w:p w:rsidR="007D1C58" w:rsidRPr="00396B2F" w:rsidRDefault="007D1C58" w:rsidP="007D1C58">
            <w:pPr>
              <w:rPr>
                <w:rStyle w:val="Krepko"/>
                <w:b w:val="0"/>
                <w:szCs w:val="24"/>
              </w:rPr>
            </w:pPr>
            <w:r w:rsidRPr="00396B2F">
              <w:rPr>
                <w:rStyle w:val="Krepko"/>
                <w:szCs w:val="24"/>
              </w:rPr>
              <w:t xml:space="preserve">Poročilo o porabi sredstev splošne proračunske rezervacije </w:t>
            </w:r>
          </w:p>
        </w:tc>
        <w:tc>
          <w:tcPr>
            <w:tcW w:w="850" w:type="dxa"/>
          </w:tcPr>
          <w:p w:rsidR="007D1C58" w:rsidRPr="00396B2F" w:rsidRDefault="007D1C58" w:rsidP="007D1C58">
            <w:pPr>
              <w:jc w:val="right"/>
              <w:rPr>
                <w:bCs/>
                <w:szCs w:val="24"/>
              </w:rPr>
            </w:pPr>
            <w:r w:rsidRPr="00396B2F">
              <w:rPr>
                <w:bCs/>
                <w:szCs w:val="24"/>
              </w:rPr>
              <w:t>9</w:t>
            </w:r>
            <w:r w:rsidR="00942F65">
              <w:rPr>
                <w:bCs/>
                <w:szCs w:val="24"/>
              </w:rPr>
              <w:t>4</w:t>
            </w:r>
          </w:p>
        </w:tc>
      </w:tr>
      <w:tr w:rsidR="007D1C58" w:rsidRPr="00396B2F" w:rsidTr="007D1C58">
        <w:trPr>
          <w:trHeight w:val="122"/>
        </w:trPr>
        <w:tc>
          <w:tcPr>
            <w:tcW w:w="637" w:type="dxa"/>
          </w:tcPr>
          <w:p w:rsidR="007D1C58" w:rsidRPr="00396B2F" w:rsidRDefault="007D1C58" w:rsidP="007D1C58">
            <w:pPr>
              <w:rPr>
                <w:b/>
                <w:szCs w:val="24"/>
              </w:rPr>
            </w:pPr>
            <w:r w:rsidRPr="00396B2F">
              <w:rPr>
                <w:b/>
                <w:szCs w:val="24"/>
              </w:rPr>
              <w:lastRenderedPageBreak/>
              <w:t>5.</w:t>
            </w:r>
          </w:p>
        </w:tc>
        <w:tc>
          <w:tcPr>
            <w:tcW w:w="8364" w:type="dxa"/>
          </w:tcPr>
          <w:p w:rsidR="007D1C58" w:rsidRPr="00396B2F" w:rsidRDefault="007D1C58" w:rsidP="007D1C58">
            <w:pPr>
              <w:rPr>
                <w:rStyle w:val="Krepko"/>
                <w:b w:val="0"/>
                <w:szCs w:val="24"/>
              </w:rPr>
            </w:pPr>
            <w:r w:rsidRPr="00396B2F">
              <w:rPr>
                <w:rStyle w:val="Krepko"/>
                <w:szCs w:val="24"/>
              </w:rPr>
              <w:t>Obrazložitev bilance stanja</w:t>
            </w:r>
          </w:p>
        </w:tc>
        <w:tc>
          <w:tcPr>
            <w:tcW w:w="850" w:type="dxa"/>
          </w:tcPr>
          <w:p w:rsidR="007D1C58" w:rsidRPr="00396B2F" w:rsidRDefault="007D1C58" w:rsidP="007D1C58">
            <w:pPr>
              <w:jc w:val="right"/>
              <w:rPr>
                <w:bCs/>
                <w:szCs w:val="24"/>
              </w:rPr>
            </w:pPr>
            <w:r w:rsidRPr="00396B2F">
              <w:rPr>
                <w:bCs/>
                <w:szCs w:val="24"/>
              </w:rPr>
              <w:t>9</w:t>
            </w:r>
            <w:r w:rsidR="00942F65">
              <w:rPr>
                <w:bCs/>
                <w:szCs w:val="24"/>
              </w:rPr>
              <w:t>6</w:t>
            </w:r>
          </w:p>
        </w:tc>
      </w:tr>
      <w:tr w:rsidR="007D1C58" w:rsidRPr="00396B2F" w:rsidTr="007D1C58">
        <w:trPr>
          <w:trHeight w:val="146"/>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p>
        </w:tc>
        <w:tc>
          <w:tcPr>
            <w:tcW w:w="850" w:type="dxa"/>
          </w:tcPr>
          <w:p w:rsidR="007D1C58" w:rsidRPr="00396B2F" w:rsidRDefault="007D1C58" w:rsidP="007D1C58">
            <w:pPr>
              <w:jc w:val="right"/>
              <w:rPr>
                <w:szCs w:val="24"/>
              </w:rPr>
            </w:pPr>
          </w:p>
        </w:tc>
      </w:tr>
      <w:tr w:rsidR="007D1C58" w:rsidRPr="00396B2F" w:rsidTr="007D1C58">
        <w:trPr>
          <w:trHeight w:val="146"/>
        </w:trPr>
        <w:tc>
          <w:tcPr>
            <w:tcW w:w="637" w:type="dxa"/>
          </w:tcPr>
          <w:p w:rsidR="007D1C58" w:rsidRPr="00396B2F" w:rsidRDefault="007D1C58" w:rsidP="007D1C58">
            <w:pPr>
              <w:rPr>
                <w:b/>
                <w:szCs w:val="24"/>
              </w:rPr>
            </w:pPr>
            <w:r w:rsidRPr="00396B2F">
              <w:rPr>
                <w:b/>
                <w:szCs w:val="24"/>
              </w:rPr>
              <w:t>III.</w:t>
            </w:r>
          </w:p>
        </w:tc>
        <w:tc>
          <w:tcPr>
            <w:tcW w:w="8364" w:type="dxa"/>
          </w:tcPr>
          <w:p w:rsidR="007D1C58" w:rsidRPr="00396B2F" w:rsidRDefault="007D1C58" w:rsidP="007D1C58">
            <w:pPr>
              <w:rPr>
                <w:b/>
                <w:szCs w:val="24"/>
              </w:rPr>
            </w:pPr>
            <w:r w:rsidRPr="00396B2F">
              <w:rPr>
                <w:b/>
                <w:szCs w:val="24"/>
              </w:rPr>
              <w:t xml:space="preserve">OBRAZLOŽITVE POSEBNEGA  DELA ZAKLJUČNEGA  RAČUNA </w:t>
            </w:r>
          </w:p>
        </w:tc>
        <w:tc>
          <w:tcPr>
            <w:tcW w:w="850" w:type="dxa"/>
          </w:tcPr>
          <w:p w:rsidR="007D1C58" w:rsidRPr="00396B2F" w:rsidRDefault="007D1C58" w:rsidP="007D1C58">
            <w:pPr>
              <w:jc w:val="right"/>
              <w:rPr>
                <w:szCs w:val="24"/>
              </w:rPr>
            </w:pPr>
            <w:r w:rsidRPr="00396B2F">
              <w:rPr>
                <w:szCs w:val="24"/>
              </w:rPr>
              <w:t>10</w:t>
            </w:r>
            <w:r w:rsidR="00C72DD6">
              <w:rPr>
                <w:szCs w:val="24"/>
              </w:rPr>
              <w:t>8</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1.</w:t>
            </w:r>
          </w:p>
        </w:tc>
        <w:tc>
          <w:tcPr>
            <w:tcW w:w="8364" w:type="dxa"/>
          </w:tcPr>
          <w:p w:rsidR="007D1C58" w:rsidRPr="00396B2F" w:rsidRDefault="007D1C58" w:rsidP="007D1C58">
            <w:pPr>
              <w:rPr>
                <w:szCs w:val="24"/>
              </w:rPr>
            </w:pPr>
            <w:r w:rsidRPr="00396B2F">
              <w:rPr>
                <w:szCs w:val="24"/>
              </w:rPr>
              <w:t>Uvod</w:t>
            </w:r>
          </w:p>
        </w:tc>
        <w:tc>
          <w:tcPr>
            <w:tcW w:w="850" w:type="dxa"/>
          </w:tcPr>
          <w:p w:rsidR="007D1C58" w:rsidRPr="00396B2F" w:rsidRDefault="007D1C58" w:rsidP="007D1C58">
            <w:pPr>
              <w:jc w:val="right"/>
              <w:rPr>
                <w:szCs w:val="24"/>
              </w:rPr>
            </w:pPr>
            <w:r w:rsidRPr="00396B2F">
              <w:rPr>
                <w:szCs w:val="24"/>
              </w:rPr>
              <w:t>10</w:t>
            </w:r>
            <w:r w:rsidR="00C72DD6">
              <w:rPr>
                <w:szCs w:val="24"/>
              </w:rPr>
              <w:t>8</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2.</w:t>
            </w:r>
          </w:p>
        </w:tc>
        <w:tc>
          <w:tcPr>
            <w:tcW w:w="8364" w:type="dxa"/>
          </w:tcPr>
          <w:p w:rsidR="007D1C58" w:rsidRPr="00396B2F" w:rsidRDefault="007D1C58" w:rsidP="007D1C58">
            <w:pPr>
              <w:pStyle w:val="Telobesedila2"/>
              <w:rPr>
                <w:b/>
                <w:bCs/>
                <w:szCs w:val="24"/>
              </w:rPr>
            </w:pPr>
            <w:r w:rsidRPr="00396B2F">
              <w:rPr>
                <w:rStyle w:val="Krepko"/>
                <w:b w:val="0"/>
                <w:szCs w:val="24"/>
              </w:rPr>
              <w:t xml:space="preserve">Prerazporeditve med letom znotraj finančnih načrtov neposrednih uporabnikov po sklepu župana dne </w:t>
            </w:r>
          </w:p>
        </w:tc>
        <w:tc>
          <w:tcPr>
            <w:tcW w:w="850" w:type="dxa"/>
          </w:tcPr>
          <w:p w:rsidR="007D1C58" w:rsidRPr="00396B2F" w:rsidRDefault="007D1C58" w:rsidP="007D1C58">
            <w:pPr>
              <w:jc w:val="right"/>
              <w:rPr>
                <w:szCs w:val="24"/>
              </w:rPr>
            </w:pPr>
            <w:r w:rsidRPr="00396B2F">
              <w:rPr>
                <w:szCs w:val="24"/>
              </w:rPr>
              <w:t>10</w:t>
            </w:r>
            <w:r w:rsidR="00C72DD6">
              <w:rPr>
                <w:szCs w:val="24"/>
              </w:rPr>
              <w:t>8</w:t>
            </w: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3.</w:t>
            </w:r>
          </w:p>
        </w:tc>
        <w:tc>
          <w:tcPr>
            <w:tcW w:w="8364" w:type="dxa"/>
          </w:tcPr>
          <w:p w:rsidR="007D1C58" w:rsidRPr="00396B2F" w:rsidRDefault="007D1C58" w:rsidP="007D1C58">
            <w:pPr>
              <w:rPr>
                <w:szCs w:val="24"/>
              </w:rPr>
            </w:pPr>
            <w:r w:rsidRPr="00396B2F">
              <w:rPr>
                <w:szCs w:val="24"/>
              </w:rPr>
              <w:t>Obrazložitev odhodkov po programski klasifikaciji</w:t>
            </w:r>
          </w:p>
        </w:tc>
        <w:tc>
          <w:tcPr>
            <w:tcW w:w="850" w:type="dxa"/>
          </w:tcPr>
          <w:p w:rsidR="007D1C58" w:rsidRPr="00396B2F" w:rsidRDefault="007D1C58" w:rsidP="007D1C58">
            <w:pPr>
              <w:jc w:val="right"/>
              <w:rPr>
                <w:szCs w:val="24"/>
              </w:rPr>
            </w:pPr>
            <w:r w:rsidRPr="00396B2F">
              <w:rPr>
                <w:szCs w:val="24"/>
              </w:rPr>
              <w:t>108</w:t>
            </w:r>
          </w:p>
        </w:tc>
      </w:tr>
      <w:tr w:rsidR="007D1C58" w:rsidRPr="00396B2F" w:rsidTr="007D1C58">
        <w:trPr>
          <w:trHeight w:val="146"/>
        </w:trPr>
        <w:tc>
          <w:tcPr>
            <w:tcW w:w="637" w:type="dxa"/>
          </w:tcPr>
          <w:p w:rsidR="007D1C58" w:rsidRPr="00396B2F" w:rsidRDefault="007D1C58" w:rsidP="007D1C58">
            <w:pPr>
              <w:rPr>
                <w:b/>
                <w:szCs w:val="24"/>
              </w:rPr>
            </w:pPr>
          </w:p>
        </w:tc>
        <w:tc>
          <w:tcPr>
            <w:tcW w:w="8364" w:type="dxa"/>
          </w:tcPr>
          <w:p w:rsidR="007D1C58" w:rsidRPr="00396B2F" w:rsidRDefault="007D1C58" w:rsidP="007D1C58">
            <w:pPr>
              <w:rPr>
                <w:b/>
                <w:szCs w:val="24"/>
              </w:rPr>
            </w:pPr>
          </w:p>
        </w:tc>
        <w:tc>
          <w:tcPr>
            <w:tcW w:w="850" w:type="dxa"/>
          </w:tcPr>
          <w:p w:rsidR="007D1C58" w:rsidRPr="00396B2F" w:rsidRDefault="007D1C58" w:rsidP="007D1C58">
            <w:pPr>
              <w:jc w:val="right"/>
              <w:rPr>
                <w:szCs w:val="24"/>
              </w:rPr>
            </w:pPr>
          </w:p>
        </w:tc>
      </w:tr>
      <w:tr w:rsidR="007D1C58" w:rsidRPr="00396B2F" w:rsidTr="007D1C58">
        <w:trPr>
          <w:trHeight w:val="146"/>
        </w:trPr>
        <w:tc>
          <w:tcPr>
            <w:tcW w:w="637" w:type="dxa"/>
          </w:tcPr>
          <w:p w:rsidR="007D1C58" w:rsidRPr="00396B2F" w:rsidRDefault="007D1C58" w:rsidP="007D1C58">
            <w:pPr>
              <w:rPr>
                <w:szCs w:val="24"/>
              </w:rPr>
            </w:pPr>
            <w:r w:rsidRPr="00396B2F">
              <w:rPr>
                <w:szCs w:val="24"/>
              </w:rPr>
              <w:t>4.</w:t>
            </w:r>
          </w:p>
        </w:tc>
        <w:tc>
          <w:tcPr>
            <w:tcW w:w="8364" w:type="dxa"/>
          </w:tcPr>
          <w:p w:rsidR="007D1C58" w:rsidRPr="00396B2F" w:rsidRDefault="007D1C58" w:rsidP="007D1C58">
            <w:pPr>
              <w:pStyle w:val="Telobesedila2"/>
              <w:rPr>
                <w:b/>
                <w:bCs/>
                <w:szCs w:val="24"/>
              </w:rPr>
            </w:pPr>
            <w:r w:rsidRPr="00396B2F">
              <w:rPr>
                <w:rStyle w:val="Krepko"/>
                <w:szCs w:val="24"/>
              </w:rPr>
              <w:t>Obrazložitev realizacije finančnih načrtov neposrednih uporabnikov proračuna   (Bilance prihodkov in odhodkov)</w:t>
            </w:r>
          </w:p>
        </w:tc>
        <w:tc>
          <w:tcPr>
            <w:tcW w:w="850" w:type="dxa"/>
          </w:tcPr>
          <w:p w:rsidR="007D1C58" w:rsidRPr="00396B2F" w:rsidRDefault="007D1C58" w:rsidP="007D1C58">
            <w:pPr>
              <w:jc w:val="right"/>
              <w:rPr>
                <w:szCs w:val="24"/>
              </w:rPr>
            </w:pPr>
            <w:r w:rsidRPr="00396B2F">
              <w:rPr>
                <w:szCs w:val="24"/>
              </w:rPr>
              <w:t>11</w:t>
            </w:r>
            <w:r w:rsidR="00AB2A90">
              <w:rPr>
                <w:szCs w:val="24"/>
              </w:rPr>
              <w:t>9</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10    Občinski svet    </w:t>
            </w:r>
          </w:p>
        </w:tc>
        <w:tc>
          <w:tcPr>
            <w:tcW w:w="850" w:type="dxa"/>
          </w:tcPr>
          <w:p w:rsidR="007D1C58" w:rsidRPr="00396B2F" w:rsidRDefault="00AB2A90" w:rsidP="007D1C58">
            <w:pPr>
              <w:jc w:val="right"/>
              <w:rPr>
                <w:szCs w:val="24"/>
              </w:rPr>
            </w:pPr>
            <w:r>
              <w:rPr>
                <w:szCs w:val="24"/>
              </w:rPr>
              <w:t>119</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20    Nadzorni odbor</w:t>
            </w:r>
          </w:p>
        </w:tc>
        <w:tc>
          <w:tcPr>
            <w:tcW w:w="850" w:type="dxa"/>
          </w:tcPr>
          <w:p w:rsidR="007D1C58" w:rsidRPr="00396B2F" w:rsidRDefault="007D1C58" w:rsidP="00AB2A90">
            <w:pPr>
              <w:jc w:val="right"/>
              <w:rPr>
                <w:szCs w:val="24"/>
              </w:rPr>
            </w:pPr>
            <w:r w:rsidRPr="00396B2F">
              <w:rPr>
                <w:szCs w:val="24"/>
              </w:rPr>
              <w:t>1</w:t>
            </w:r>
            <w:r w:rsidR="00AB2A90">
              <w:rPr>
                <w:szCs w:val="24"/>
              </w:rPr>
              <w:t>22</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30    Župan</w:t>
            </w:r>
          </w:p>
        </w:tc>
        <w:tc>
          <w:tcPr>
            <w:tcW w:w="850" w:type="dxa"/>
          </w:tcPr>
          <w:p w:rsidR="007D1C58" w:rsidRPr="00396B2F" w:rsidRDefault="007D1C58" w:rsidP="007D1C58">
            <w:pPr>
              <w:jc w:val="right"/>
              <w:rPr>
                <w:szCs w:val="24"/>
              </w:rPr>
            </w:pPr>
            <w:r w:rsidRPr="00396B2F">
              <w:rPr>
                <w:szCs w:val="24"/>
              </w:rPr>
              <w:t>1</w:t>
            </w:r>
            <w:r w:rsidR="003F262D">
              <w:rPr>
                <w:szCs w:val="24"/>
              </w:rPr>
              <w:t>23</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40    Oddelek za splošne zadeve </w:t>
            </w:r>
          </w:p>
        </w:tc>
        <w:tc>
          <w:tcPr>
            <w:tcW w:w="850" w:type="dxa"/>
          </w:tcPr>
          <w:p w:rsidR="007D1C58" w:rsidRPr="00396B2F" w:rsidRDefault="007D1C58" w:rsidP="007D1C58">
            <w:pPr>
              <w:jc w:val="right"/>
              <w:rPr>
                <w:szCs w:val="24"/>
              </w:rPr>
            </w:pPr>
            <w:r w:rsidRPr="00396B2F">
              <w:rPr>
                <w:szCs w:val="24"/>
              </w:rPr>
              <w:t>12</w:t>
            </w:r>
            <w:r w:rsidR="003F262D">
              <w:rPr>
                <w:szCs w:val="24"/>
              </w:rPr>
              <w:t>4</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41    Oddelek za družbene dejavnosti in gospodarstvo </w:t>
            </w:r>
          </w:p>
        </w:tc>
        <w:tc>
          <w:tcPr>
            <w:tcW w:w="850" w:type="dxa"/>
          </w:tcPr>
          <w:p w:rsidR="007D1C58" w:rsidRPr="00396B2F" w:rsidRDefault="007D1C58" w:rsidP="007D1C58">
            <w:pPr>
              <w:jc w:val="right"/>
              <w:rPr>
                <w:szCs w:val="24"/>
              </w:rPr>
            </w:pPr>
            <w:r w:rsidRPr="00396B2F">
              <w:rPr>
                <w:szCs w:val="24"/>
              </w:rPr>
              <w:t>1</w:t>
            </w:r>
            <w:r w:rsidR="00900BCD">
              <w:rPr>
                <w:szCs w:val="24"/>
              </w:rPr>
              <w:t>30</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42    Oddelek za prostor, okolje in javne gospodarske  službe </w:t>
            </w:r>
          </w:p>
        </w:tc>
        <w:tc>
          <w:tcPr>
            <w:tcW w:w="850" w:type="dxa"/>
          </w:tcPr>
          <w:p w:rsidR="007D1C58" w:rsidRPr="00396B2F" w:rsidRDefault="007D1C58" w:rsidP="007D1C58">
            <w:pPr>
              <w:jc w:val="right"/>
              <w:rPr>
                <w:szCs w:val="24"/>
              </w:rPr>
            </w:pPr>
            <w:r w:rsidRPr="00396B2F">
              <w:rPr>
                <w:szCs w:val="24"/>
              </w:rPr>
              <w:t>15</w:t>
            </w:r>
            <w:r w:rsidR="00927150">
              <w:rPr>
                <w:szCs w:val="24"/>
              </w:rPr>
              <w:t>8</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43    Oddelek za proračun in finance    </w:t>
            </w:r>
          </w:p>
        </w:tc>
        <w:tc>
          <w:tcPr>
            <w:tcW w:w="850" w:type="dxa"/>
          </w:tcPr>
          <w:p w:rsidR="007D1C58" w:rsidRPr="00396B2F" w:rsidRDefault="007D1C58" w:rsidP="007D1C58">
            <w:pPr>
              <w:jc w:val="right"/>
              <w:rPr>
                <w:szCs w:val="24"/>
              </w:rPr>
            </w:pPr>
            <w:r w:rsidRPr="00396B2F">
              <w:rPr>
                <w:szCs w:val="24"/>
              </w:rPr>
              <w:t>16</w:t>
            </w:r>
            <w:r w:rsidR="00927150">
              <w:rPr>
                <w:szCs w:val="24"/>
              </w:rPr>
              <w:t>7</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50    Krajevna skupnost Rudnik</w:t>
            </w:r>
          </w:p>
        </w:tc>
        <w:tc>
          <w:tcPr>
            <w:tcW w:w="850" w:type="dxa"/>
          </w:tcPr>
          <w:p w:rsidR="007D1C58" w:rsidRPr="00396B2F" w:rsidRDefault="007D1C58" w:rsidP="007D1C58">
            <w:pPr>
              <w:jc w:val="right"/>
              <w:rPr>
                <w:szCs w:val="24"/>
              </w:rPr>
            </w:pPr>
            <w:r w:rsidRPr="00396B2F">
              <w:rPr>
                <w:szCs w:val="24"/>
              </w:rPr>
              <w:t>1</w:t>
            </w:r>
            <w:r w:rsidR="00927150">
              <w:rPr>
                <w:szCs w:val="24"/>
              </w:rPr>
              <w:t>70</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51    Krajevna skupnost Steklarna</w:t>
            </w:r>
          </w:p>
        </w:tc>
        <w:tc>
          <w:tcPr>
            <w:tcW w:w="850" w:type="dxa"/>
          </w:tcPr>
          <w:p w:rsidR="007D1C58" w:rsidRPr="00396B2F" w:rsidRDefault="007D1C58" w:rsidP="007D1C58">
            <w:pPr>
              <w:jc w:val="right"/>
              <w:rPr>
                <w:szCs w:val="24"/>
              </w:rPr>
            </w:pPr>
            <w:r w:rsidRPr="00396B2F">
              <w:rPr>
                <w:szCs w:val="24"/>
              </w:rPr>
              <w:t>17</w:t>
            </w:r>
            <w:r w:rsidR="00927150">
              <w:rPr>
                <w:szCs w:val="24"/>
              </w:rPr>
              <w:t>2</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52    Krajevna skupnost Dol</w:t>
            </w:r>
          </w:p>
        </w:tc>
        <w:tc>
          <w:tcPr>
            <w:tcW w:w="850" w:type="dxa"/>
          </w:tcPr>
          <w:p w:rsidR="007D1C58" w:rsidRPr="00396B2F" w:rsidRDefault="007D1C58" w:rsidP="007D1C58">
            <w:pPr>
              <w:jc w:val="right"/>
              <w:rPr>
                <w:szCs w:val="24"/>
              </w:rPr>
            </w:pPr>
            <w:r w:rsidRPr="00396B2F">
              <w:rPr>
                <w:szCs w:val="24"/>
              </w:rPr>
              <w:t>17</w:t>
            </w:r>
            <w:r w:rsidR="00206B2B">
              <w:rPr>
                <w:szCs w:val="24"/>
              </w:rPr>
              <w:t>3</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53    Krajevna skupnost Marno</w:t>
            </w:r>
          </w:p>
        </w:tc>
        <w:tc>
          <w:tcPr>
            <w:tcW w:w="850" w:type="dxa"/>
          </w:tcPr>
          <w:p w:rsidR="007D1C58" w:rsidRPr="00396B2F" w:rsidRDefault="007D1C58" w:rsidP="007D1C58">
            <w:pPr>
              <w:jc w:val="right"/>
              <w:rPr>
                <w:szCs w:val="24"/>
              </w:rPr>
            </w:pPr>
            <w:r w:rsidRPr="00396B2F">
              <w:rPr>
                <w:szCs w:val="24"/>
              </w:rPr>
              <w:t>17</w:t>
            </w:r>
            <w:r w:rsidR="00CD4F1C">
              <w:rPr>
                <w:szCs w:val="24"/>
              </w:rPr>
              <w:t>5</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54    Krajevna skupnost Turje – Gore</w:t>
            </w:r>
          </w:p>
        </w:tc>
        <w:tc>
          <w:tcPr>
            <w:tcW w:w="850" w:type="dxa"/>
          </w:tcPr>
          <w:p w:rsidR="007D1C58" w:rsidRPr="00396B2F" w:rsidRDefault="007D1C58" w:rsidP="007D1C58">
            <w:pPr>
              <w:jc w:val="right"/>
              <w:rPr>
                <w:szCs w:val="24"/>
              </w:rPr>
            </w:pPr>
            <w:r w:rsidRPr="00396B2F">
              <w:rPr>
                <w:szCs w:val="24"/>
              </w:rPr>
              <w:t>17</w:t>
            </w:r>
            <w:r w:rsidR="00CD4F1C">
              <w:rPr>
                <w:szCs w:val="24"/>
              </w:rPr>
              <w:t>7</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55    Krajevna skupnost Kovk</w:t>
            </w:r>
          </w:p>
        </w:tc>
        <w:tc>
          <w:tcPr>
            <w:tcW w:w="850" w:type="dxa"/>
          </w:tcPr>
          <w:p w:rsidR="007D1C58" w:rsidRPr="00396B2F" w:rsidRDefault="007D1C58" w:rsidP="007D1C58">
            <w:pPr>
              <w:jc w:val="right"/>
              <w:rPr>
                <w:szCs w:val="24"/>
              </w:rPr>
            </w:pPr>
            <w:r w:rsidRPr="00396B2F">
              <w:rPr>
                <w:szCs w:val="24"/>
              </w:rPr>
              <w:t>177</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56    Krajevna skupnost Boben</w:t>
            </w:r>
          </w:p>
        </w:tc>
        <w:tc>
          <w:tcPr>
            <w:tcW w:w="850" w:type="dxa"/>
          </w:tcPr>
          <w:p w:rsidR="007D1C58" w:rsidRPr="00396B2F" w:rsidRDefault="007D1C58" w:rsidP="007D1C58">
            <w:pPr>
              <w:jc w:val="right"/>
              <w:rPr>
                <w:szCs w:val="24"/>
              </w:rPr>
            </w:pPr>
            <w:r w:rsidRPr="00396B2F">
              <w:rPr>
                <w:szCs w:val="24"/>
              </w:rPr>
              <w:t>1</w:t>
            </w:r>
            <w:r w:rsidR="00CD4F1C">
              <w:rPr>
                <w:szCs w:val="24"/>
              </w:rPr>
              <w:t>80</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57    Krajevna skupnost Prapretno</w:t>
            </w:r>
          </w:p>
        </w:tc>
        <w:tc>
          <w:tcPr>
            <w:tcW w:w="850" w:type="dxa"/>
          </w:tcPr>
          <w:p w:rsidR="007D1C58" w:rsidRPr="00396B2F" w:rsidRDefault="007D1C58" w:rsidP="007D1C58">
            <w:pPr>
              <w:jc w:val="right"/>
              <w:rPr>
                <w:szCs w:val="24"/>
              </w:rPr>
            </w:pPr>
            <w:r w:rsidRPr="00396B2F">
              <w:rPr>
                <w:szCs w:val="24"/>
              </w:rPr>
              <w:t>181</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58    Krajevna skupnost Krnice – Šavna peč</w:t>
            </w:r>
          </w:p>
        </w:tc>
        <w:tc>
          <w:tcPr>
            <w:tcW w:w="850" w:type="dxa"/>
          </w:tcPr>
          <w:p w:rsidR="007D1C58" w:rsidRPr="00396B2F" w:rsidRDefault="007D1C58" w:rsidP="007D1C58">
            <w:pPr>
              <w:jc w:val="right"/>
              <w:rPr>
                <w:szCs w:val="24"/>
              </w:rPr>
            </w:pPr>
            <w:r w:rsidRPr="00396B2F">
              <w:rPr>
                <w:szCs w:val="24"/>
              </w:rPr>
              <w:t>18</w:t>
            </w:r>
            <w:r w:rsidR="00CD4F1C">
              <w:rPr>
                <w:szCs w:val="24"/>
              </w:rPr>
              <w:t>3</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szCs w:val="24"/>
              </w:rPr>
              <w:t xml:space="preserve">        59    Krajevna skupnost Podkraj</w:t>
            </w:r>
          </w:p>
        </w:tc>
        <w:tc>
          <w:tcPr>
            <w:tcW w:w="850" w:type="dxa"/>
          </w:tcPr>
          <w:p w:rsidR="007D1C58" w:rsidRPr="00396B2F" w:rsidRDefault="007D1C58" w:rsidP="007D1C58">
            <w:pPr>
              <w:jc w:val="right"/>
              <w:rPr>
                <w:szCs w:val="24"/>
              </w:rPr>
            </w:pPr>
            <w:r w:rsidRPr="00396B2F">
              <w:rPr>
                <w:szCs w:val="24"/>
              </w:rPr>
              <w:t>184</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b/>
                <w:szCs w:val="24"/>
              </w:rPr>
            </w:pPr>
            <w:r w:rsidRPr="00396B2F">
              <w:rPr>
                <w:b/>
                <w:szCs w:val="24"/>
              </w:rPr>
              <w:t xml:space="preserve">        (Računa financiranja)</w:t>
            </w:r>
          </w:p>
        </w:tc>
        <w:tc>
          <w:tcPr>
            <w:tcW w:w="850" w:type="dxa"/>
          </w:tcPr>
          <w:p w:rsidR="007D1C58" w:rsidRPr="00396B2F" w:rsidRDefault="007D1C58" w:rsidP="007D1C58">
            <w:pPr>
              <w:jc w:val="right"/>
              <w:rPr>
                <w:szCs w:val="24"/>
              </w:rPr>
            </w:pP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szCs w:val="24"/>
              </w:rPr>
            </w:pPr>
            <w:r w:rsidRPr="00396B2F">
              <w:rPr>
                <w:b/>
                <w:szCs w:val="24"/>
              </w:rPr>
              <w:t xml:space="preserve">        </w:t>
            </w:r>
            <w:r w:rsidRPr="00396B2F">
              <w:rPr>
                <w:szCs w:val="24"/>
              </w:rPr>
              <w:t>43 - Oddelek za proračun in finance</w:t>
            </w:r>
          </w:p>
        </w:tc>
        <w:tc>
          <w:tcPr>
            <w:tcW w:w="850" w:type="dxa"/>
          </w:tcPr>
          <w:p w:rsidR="007D1C58" w:rsidRPr="00396B2F" w:rsidRDefault="007D1C58" w:rsidP="007D1C58">
            <w:pPr>
              <w:jc w:val="right"/>
              <w:rPr>
                <w:szCs w:val="24"/>
              </w:rPr>
            </w:pPr>
            <w:r w:rsidRPr="00396B2F">
              <w:rPr>
                <w:szCs w:val="24"/>
              </w:rPr>
              <w:t>186</w:t>
            </w:r>
          </w:p>
        </w:tc>
      </w:tr>
      <w:tr w:rsidR="007D1C58" w:rsidRPr="00396B2F" w:rsidTr="007D1C58">
        <w:trPr>
          <w:trHeight w:val="122"/>
        </w:trPr>
        <w:tc>
          <w:tcPr>
            <w:tcW w:w="637" w:type="dxa"/>
          </w:tcPr>
          <w:p w:rsidR="007D1C58" w:rsidRPr="00396B2F" w:rsidRDefault="007D1C58" w:rsidP="007D1C58">
            <w:pPr>
              <w:rPr>
                <w:szCs w:val="24"/>
              </w:rPr>
            </w:pPr>
          </w:p>
        </w:tc>
        <w:tc>
          <w:tcPr>
            <w:tcW w:w="8364" w:type="dxa"/>
          </w:tcPr>
          <w:p w:rsidR="007D1C58" w:rsidRPr="00396B2F" w:rsidRDefault="007D1C58" w:rsidP="007D1C58">
            <w:pPr>
              <w:rPr>
                <w:b/>
                <w:szCs w:val="24"/>
              </w:rPr>
            </w:pPr>
          </w:p>
        </w:tc>
        <w:tc>
          <w:tcPr>
            <w:tcW w:w="850" w:type="dxa"/>
          </w:tcPr>
          <w:p w:rsidR="007D1C58" w:rsidRPr="00396B2F" w:rsidRDefault="007D1C58" w:rsidP="007D1C58">
            <w:pPr>
              <w:jc w:val="right"/>
              <w:rPr>
                <w:szCs w:val="24"/>
              </w:rPr>
            </w:pPr>
          </w:p>
        </w:tc>
      </w:tr>
      <w:tr w:rsidR="007D1C58" w:rsidRPr="00396B2F" w:rsidTr="007D1C58">
        <w:trPr>
          <w:trHeight w:val="266"/>
        </w:trPr>
        <w:tc>
          <w:tcPr>
            <w:tcW w:w="637" w:type="dxa"/>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IV.</w:t>
            </w:r>
          </w:p>
        </w:tc>
        <w:tc>
          <w:tcPr>
            <w:tcW w:w="8364" w:type="dxa"/>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REALIZACIJA IN OBRAZLOŽITVE  NAČRTA  RAZVOJNEGA PROGRAMA  OH ZA OBDOBJE 201</w:t>
            </w:r>
            <w:r>
              <w:rPr>
                <w:rFonts w:ascii="Times New Roman" w:hAnsi="Times New Roman"/>
                <w:szCs w:val="24"/>
              </w:rPr>
              <w:t>3</w:t>
            </w:r>
            <w:r w:rsidRPr="00396B2F">
              <w:rPr>
                <w:rFonts w:ascii="Times New Roman" w:hAnsi="Times New Roman"/>
                <w:szCs w:val="24"/>
              </w:rPr>
              <w:t xml:space="preserve"> do  201</w:t>
            </w:r>
            <w:r>
              <w:rPr>
                <w:rFonts w:ascii="Times New Roman" w:hAnsi="Times New Roman"/>
                <w:szCs w:val="24"/>
              </w:rPr>
              <w:t>6</w:t>
            </w:r>
            <w:r w:rsidRPr="00396B2F">
              <w:rPr>
                <w:rFonts w:ascii="Times New Roman" w:hAnsi="Times New Roman"/>
                <w:szCs w:val="24"/>
              </w:rPr>
              <w:t xml:space="preserve"> -  za  leto 201</w:t>
            </w:r>
            <w:r>
              <w:rPr>
                <w:rFonts w:ascii="Times New Roman" w:hAnsi="Times New Roman"/>
                <w:szCs w:val="24"/>
              </w:rPr>
              <w:t>3</w:t>
            </w:r>
          </w:p>
        </w:tc>
        <w:tc>
          <w:tcPr>
            <w:tcW w:w="850" w:type="dxa"/>
          </w:tcPr>
          <w:p w:rsidR="007D1C58" w:rsidRPr="00396B2F" w:rsidRDefault="007D1C58" w:rsidP="007D1C58">
            <w:pPr>
              <w:jc w:val="right"/>
              <w:rPr>
                <w:szCs w:val="24"/>
              </w:rPr>
            </w:pPr>
            <w:r w:rsidRPr="00396B2F">
              <w:rPr>
                <w:szCs w:val="24"/>
              </w:rPr>
              <w:t>187</w:t>
            </w:r>
          </w:p>
        </w:tc>
      </w:tr>
      <w:tr w:rsidR="007D1C58" w:rsidRPr="00396B2F" w:rsidTr="007D1C58">
        <w:trPr>
          <w:trHeight w:val="266"/>
        </w:trPr>
        <w:tc>
          <w:tcPr>
            <w:tcW w:w="637" w:type="dxa"/>
          </w:tcPr>
          <w:p w:rsidR="007D1C58" w:rsidRPr="00396B2F" w:rsidRDefault="007D1C58" w:rsidP="007D1C58">
            <w:pPr>
              <w:pStyle w:val="Naslov1"/>
              <w:rPr>
                <w:rFonts w:ascii="Times New Roman" w:hAnsi="Times New Roman"/>
                <w:szCs w:val="24"/>
              </w:rPr>
            </w:pPr>
          </w:p>
        </w:tc>
        <w:tc>
          <w:tcPr>
            <w:tcW w:w="8364" w:type="dxa"/>
          </w:tcPr>
          <w:p w:rsidR="007D1C58" w:rsidRPr="00396B2F" w:rsidRDefault="007D1C58" w:rsidP="007D1C58">
            <w:pPr>
              <w:pStyle w:val="Naslov1"/>
              <w:rPr>
                <w:rFonts w:ascii="Times New Roman" w:hAnsi="Times New Roman"/>
                <w:szCs w:val="24"/>
              </w:rPr>
            </w:pPr>
          </w:p>
        </w:tc>
        <w:tc>
          <w:tcPr>
            <w:tcW w:w="850" w:type="dxa"/>
          </w:tcPr>
          <w:p w:rsidR="007D1C58" w:rsidRPr="00396B2F" w:rsidRDefault="007D1C58" w:rsidP="007D1C58">
            <w:pPr>
              <w:pStyle w:val="Naslov1"/>
              <w:jc w:val="right"/>
              <w:rPr>
                <w:rFonts w:ascii="Times New Roman" w:hAnsi="Times New Roman"/>
                <w:b w:val="0"/>
                <w:szCs w:val="24"/>
              </w:rPr>
            </w:pPr>
          </w:p>
        </w:tc>
      </w:tr>
      <w:tr w:rsidR="007D1C58" w:rsidRPr="00396B2F" w:rsidTr="007D1C58">
        <w:trPr>
          <w:trHeight w:val="122"/>
        </w:trPr>
        <w:tc>
          <w:tcPr>
            <w:tcW w:w="637" w:type="dxa"/>
            <w:tcBorders>
              <w:bottom w:val="single" w:sz="4" w:space="0" w:color="auto"/>
            </w:tcBorders>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V.</w:t>
            </w:r>
          </w:p>
        </w:tc>
        <w:tc>
          <w:tcPr>
            <w:tcW w:w="8364" w:type="dxa"/>
            <w:tcBorders>
              <w:bottom w:val="single" w:sz="4" w:space="0" w:color="auto"/>
            </w:tcBorders>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POROČILO  O  UPRAVLJANJU  DENARNIH  SREDSTEV  SISTEMA ENOTNEGA  ZAKLADNIŠKEGA  RAČUNA</w:t>
            </w:r>
          </w:p>
        </w:tc>
        <w:tc>
          <w:tcPr>
            <w:tcW w:w="850" w:type="dxa"/>
            <w:tcBorders>
              <w:bottom w:val="single" w:sz="4" w:space="0" w:color="auto"/>
            </w:tcBorders>
            <w:shd w:val="clear" w:color="auto" w:fill="F2F2F2"/>
          </w:tcPr>
          <w:p w:rsidR="007D1C58" w:rsidRPr="00396B2F" w:rsidRDefault="007D1C58" w:rsidP="007D1C58">
            <w:pPr>
              <w:jc w:val="right"/>
              <w:rPr>
                <w:szCs w:val="24"/>
              </w:rPr>
            </w:pPr>
            <w:r w:rsidRPr="00396B2F">
              <w:rPr>
                <w:szCs w:val="24"/>
              </w:rPr>
              <w:t>202</w:t>
            </w:r>
          </w:p>
        </w:tc>
      </w:tr>
      <w:tr w:rsidR="007D1C58" w:rsidRPr="00396B2F" w:rsidTr="007D1C58">
        <w:trPr>
          <w:trHeight w:val="122"/>
        </w:trPr>
        <w:tc>
          <w:tcPr>
            <w:tcW w:w="637" w:type="dxa"/>
            <w:tcBorders>
              <w:bottom w:val="single" w:sz="4" w:space="0" w:color="auto"/>
            </w:tcBorders>
          </w:tcPr>
          <w:p w:rsidR="007D1C58" w:rsidRPr="00396B2F" w:rsidRDefault="007D1C58" w:rsidP="007D1C58">
            <w:pPr>
              <w:rPr>
                <w:szCs w:val="24"/>
              </w:rPr>
            </w:pPr>
          </w:p>
        </w:tc>
        <w:tc>
          <w:tcPr>
            <w:tcW w:w="8364" w:type="dxa"/>
            <w:tcBorders>
              <w:bottom w:val="single" w:sz="4" w:space="0" w:color="auto"/>
            </w:tcBorders>
          </w:tcPr>
          <w:p w:rsidR="007D1C58" w:rsidRPr="00396B2F" w:rsidRDefault="007D1C58" w:rsidP="007D1C58">
            <w:pPr>
              <w:rPr>
                <w:b/>
                <w:szCs w:val="24"/>
              </w:rPr>
            </w:pPr>
          </w:p>
        </w:tc>
        <w:tc>
          <w:tcPr>
            <w:tcW w:w="850" w:type="dxa"/>
            <w:tcBorders>
              <w:bottom w:val="single" w:sz="4" w:space="0" w:color="auto"/>
            </w:tcBorders>
          </w:tcPr>
          <w:p w:rsidR="007D1C58" w:rsidRPr="00396B2F" w:rsidRDefault="007D1C58" w:rsidP="007D1C58">
            <w:pPr>
              <w:jc w:val="right"/>
              <w:rPr>
                <w:szCs w:val="24"/>
              </w:rPr>
            </w:pPr>
          </w:p>
        </w:tc>
      </w:tr>
      <w:tr w:rsidR="007D1C58" w:rsidRPr="00396B2F" w:rsidTr="007D1C58">
        <w:trPr>
          <w:trHeight w:val="122"/>
        </w:trPr>
        <w:tc>
          <w:tcPr>
            <w:tcW w:w="637" w:type="dxa"/>
            <w:tcBorders>
              <w:bottom w:val="single" w:sz="4" w:space="0" w:color="auto"/>
            </w:tcBorders>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VI.</w:t>
            </w:r>
          </w:p>
        </w:tc>
        <w:tc>
          <w:tcPr>
            <w:tcW w:w="8364" w:type="dxa"/>
            <w:tcBorders>
              <w:bottom w:val="single" w:sz="4" w:space="0" w:color="auto"/>
            </w:tcBorders>
            <w:shd w:val="clear" w:color="auto" w:fill="F2F2F2"/>
          </w:tcPr>
          <w:p w:rsidR="007D1C58" w:rsidRPr="00396B2F" w:rsidRDefault="007D1C58" w:rsidP="007D1C58">
            <w:pPr>
              <w:pStyle w:val="Naslov1"/>
              <w:rPr>
                <w:rFonts w:ascii="Times New Roman" w:hAnsi="Times New Roman"/>
                <w:szCs w:val="24"/>
              </w:rPr>
            </w:pPr>
            <w:r w:rsidRPr="00396B2F">
              <w:rPr>
                <w:rFonts w:ascii="Times New Roman" w:hAnsi="Times New Roman"/>
                <w:szCs w:val="24"/>
              </w:rPr>
              <w:t>POSEBNE TABELARNE PRILOGE</w:t>
            </w:r>
          </w:p>
        </w:tc>
        <w:tc>
          <w:tcPr>
            <w:tcW w:w="850" w:type="dxa"/>
            <w:tcBorders>
              <w:bottom w:val="single" w:sz="4" w:space="0" w:color="auto"/>
            </w:tcBorders>
            <w:shd w:val="clear" w:color="auto" w:fill="F2F2F2"/>
          </w:tcPr>
          <w:p w:rsidR="007D1C58" w:rsidRPr="00396B2F" w:rsidRDefault="007D1C58" w:rsidP="007D1C58">
            <w:pPr>
              <w:pStyle w:val="Naslov1"/>
              <w:jc w:val="right"/>
              <w:rPr>
                <w:rFonts w:ascii="Times New Roman" w:hAnsi="Times New Roman"/>
                <w:b w:val="0"/>
                <w:szCs w:val="24"/>
              </w:rPr>
            </w:pPr>
            <w:r w:rsidRPr="00396B2F">
              <w:rPr>
                <w:rFonts w:ascii="Times New Roman" w:hAnsi="Times New Roman"/>
                <w:b w:val="0"/>
                <w:szCs w:val="24"/>
              </w:rPr>
              <w:t>205</w:t>
            </w:r>
          </w:p>
        </w:tc>
      </w:tr>
      <w:tr w:rsidR="007D1C58" w:rsidRPr="00396B2F" w:rsidTr="007D1C58">
        <w:trPr>
          <w:trHeight w:val="122"/>
        </w:trPr>
        <w:tc>
          <w:tcPr>
            <w:tcW w:w="637" w:type="dxa"/>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VI.1.</w:t>
            </w:r>
          </w:p>
        </w:tc>
        <w:tc>
          <w:tcPr>
            <w:tcW w:w="8364" w:type="dxa"/>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Realizacija namenskih prihodkov in izdatkov proračuna, ločeno po posameznih vrstah namenskih sredstev</w:t>
            </w:r>
          </w:p>
        </w:tc>
        <w:tc>
          <w:tcPr>
            <w:tcW w:w="850" w:type="dxa"/>
          </w:tcPr>
          <w:p w:rsidR="007D1C58" w:rsidRPr="00396B2F" w:rsidRDefault="007D1C58" w:rsidP="007D1C58">
            <w:pPr>
              <w:jc w:val="right"/>
              <w:rPr>
                <w:szCs w:val="24"/>
              </w:rPr>
            </w:pPr>
            <w:r w:rsidRPr="00396B2F">
              <w:rPr>
                <w:szCs w:val="24"/>
              </w:rPr>
              <w:t>205</w:t>
            </w:r>
          </w:p>
        </w:tc>
      </w:tr>
      <w:tr w:rsidR="007D1C58" w:rsidRPr="00396B2F" w:rsidTr="007D1C58">
        <w:trPr>
          <w:trHeight w:val="122"/>
        </w:trPr>
        <w:tc>
          <w:tcPr>
            <w:tcW w:w="637" w:type="dxa"/>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VI.2.</w:t>
            </w:r>
          </w:p>
        </w:tc>
        <w:tc>
          <w:tcPr>
            <w:tcW w:w="8364" w:type="dxa"/>
          </w:tcPr>
          <w:p w:rsidR="007D1C58" w:rsidRPr="00396B2F" w:rsidRDefault="007D1C58" w:rsidP="007D1C58">
            <w:pPr>
              <w:jc w:val="both"/>
              <w:rPr>
                <w:szCs w:val="24"/>
              </w:rPr>
            </w:pPr>
            <w:r w:rsidRPr="00396B2F">
              <w:rPr>
                <w:rStyle w:val="Krepko"/>
                <w:b w:val="0"/>
                <w:szCs w:val="24"/>
              </w:rPr>
              <w:t>Poročilo o realizaciji</w:t>
            </w:r>
            <w:r w:rsidRPr="00396B2F">
              <w:rPr>
                <w:rStyle w:val="Krepko"/>
                <w:szCs w:val="24"/>
              </w:rPr>
              <w:t xml:space="preserve">  </w:t>
            </w:r>
            <w:r w:rsidRPr="00396B2F">
              <w:rPr>
                <w:szCs w:val="24"/>
              </w:rPr>
              <w:t xml:space="preserve">Letnega načrta ravnanja s stvarnim premoženjem </w:t>
            </w:r>
          </w:p>
          <w:p w:rsidR="007D1C58" w:rsidRPr="00396B2F" w:rsidRDefault="007D1C58" w:rsidP="007D1C58">
            <w:pPr>
              <w:jc w:val="both"/>
              <w:rPr>
                <w:szCs w:val="24"/>
              </w:rPr>
            </w:pPr>
            <w:r w:rsidRPr="00396B2F">
              <w:rPr>
                <w:szCs w:val="24"/>
              </w:rPr>
              <w:t>Občine Hrastnik za leto 201</w:t>
            </w:r>
            <w:r>
              <w:rPr>
                <w:szCs w:val="24"/>
              </w:rPr>
              <w:t>3</w:t>
            </w:r>
          </w:p>
        </w:tc>
        <w:tc>
          <w:tcPr>
            <w:tcW w:w="850" w:type="dxa"/>
          </w:tcPr>
          <w:p w:rsidR="007D1C58" w:rsidRPr="00396B2F" w:rsidRDefault="007D1C58" w:rsidP="007D1C58">
            <w:pPr>
              <w:jc w:val="right"/>
              <w:rPr>
                <w:szCs w:val="24"/>
              </w:rPr>
            </w:pPr>
            <w:r w:rsidRPr="00396B2F">
              <w:rPr>
                <w:szCs w:val="24"/>
              </w:rPr>
              <w:t>208</w:t>
            </w:r>
          </w:p>
        </w:tc>
      </w:tr>
      <w:tr w:rsidR="007D1C58" w:rsidRPr="00396B2F" w:rsidTr="007D1C58">
        <w:trPr>
          <w:trHeight w:val="122"/>
        </w:trPr>
        <w:tc>
          <w:tcPr>
            <w:tcW w:w="637" w:type="dxa"/>
            <w:tcBorders>
              <w:bottom w:val="single" w:sz="4" w:space="0" w:color="auto"/>
            </w:tcBorders>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VI.3.</w:t>
            </w:r>
          </w:p>
        </w:tc>
        <w:tc>
          <w:tcPr>
            <w:tcW w:w="8364" w:type="dxa"/>
            <w:tcBorders>
              <w:bottom w:val="single" w:sz="4" w:space="0" w:color="auto"/>
            </w:tcBorders>
          </w:tcPr>
          <w:p w:rsidR="007D1C58" w:rsidRPr="00396B2F" w:rsidRDefault="007D1C58" w:rsidP="007D1C58">
            <w:pPr>
              <w:pStyle w:val="Naslov1"/>
              <w:rPr>
                <w:rFonts w:ascii="Times New Roman" w:hAnsi="Times New Roman"/>
                <w:b w:val="0"/>
                <w:szCs w:val="24"/>
              </w:rPr>
            </w:pPr>
            <w:r w:rsidRPr="00396B2F">
              <w:rPr>
                <w:rFonts w:ascii="Times New Roman" w:hAnsi="Times New Roman"/>
                <w:b w:val="0"/>
                <w:szCs w:val="24"/>
              </w:rPr>
              <w:t>Izjava o oceni notranjega nadzora javnih financ</w:t>
            </w:r>
          </w:p>
        </w:tc>
        <w:tc>
          <w:tcPr>
            <w:tcW w:w="850" w:type="dxa"/>
            <w:tcBorders>
              <w:bottom w:val="single" w:sz="4" w:space="0" w:color="auto"/>
            </w:tcBorders>
          </w:tcPr>
          <w:p w:rsidR="007D1C58" w:rsidRPr="00396B2F" w:rsidRDefault="007D1C58" w:rsidP="007D1C58">
            <w:pPr>
              <w:pStyle w:val="Naslov1"/>
              <w:jc w:val="right"/>
              <w:rPr>
                <w:rFonts w:ascii="Times New Roman" w:hAnsi="Times New Roman"/>
                <w:b w:val="0"/>
                <w:szCs w:val="24"/>
              </w:rPr>
            </w:pPr>
            <w:r w:rsidRPr="00396B2F">
              <w:rPr>
                <w:rFonts w:ascii="Times New Roman" w:hAnsi="Times New Roman"/>
                <w:b w:val="0"/>
                <w:szCs w:val="24"/>
              </w:rPr>
              <w:t>21</w:t>
            </w:r>
            <w:r w:rsidR="003D6F14">
              <w:rPr>
                <w:rFonts w:ascii="Times New Roman" w:hAnsi="Times New Roman"/>
                <w:b w:val="0"/>
                <w:szCs w:val="24"/>
              </w:rPr>
              <w:t>4</w:t>
            </w:r>
          </w:p>
        </w:tc>
      </w:tr>
    </w:tbl>
    <w:p w:rsidR="007D1C58" w:rsidRDefault="007D1C58" w:rsidP="007D1C58"/>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7D1C58" w:rsidRDefault="007D1C58" w:rsidP="009B2DFF">
      <w:pPr>
        <w:jc w:val="both"/>
        <w:rPr>
          <w:b/>
          <w:szCs w:val="24"/>
        </w:rPr>
      </w:pPr>
    </w:p>
    <w:p w:rsidR="009B2DFF" w:rsidRPr="00F62A99" w:rsidRDefault="009E41AE" w:rsidP="009B2DFF">
      <w:pPr>
        <w:jc w:val="both"/>
        <w:rPr>
          <w:b/>
          <w:szCs w:val="24"/>
        </w:rPr>
      </w:pPr>
      <w:r w:rsidRPr="00F62A99">
        <w:rPr>
          <w:b/>
          <w:szCs w:val="24"/>
        </w:rPr>
        <w:lastRenderedPageBreak/>
        <w:t xml:space="preserve">KRATEK </w:t>
      </w:r>
      <w:r w:rsidR="00E17222">
        <w:rPr>
          <w:b/>
          <w:szCs w:val="24"/>
        </w:rPr>
        <w:t xml:space="preserve"> </w:t>
      </w:r>
      <w:r w:rsidRPr="00F62A99">
        <w:rPr>
          <w:b/>
          <w:szCs w:val="24"/>
        </w:rPr>
        <w:t xml:space="preserve">POVZETEK </w:t>
      </w:r>
      <w:r w:rsidR="00E17222">
        <w:rPr>
          <w:b/>
          <w:szCs w:val="24"/>
        </w:rPr>
        <w:t xml:space="preserve"> </w:t>
      </w:r>
      <w:r w:rsidRPr="00F62A99">
        <w:rPr>
          <w:b/>
          <w:szCs w:val="24"/>
        </w:rPr>
        <w:t>ZAKLJUČNEGA RAČUNA</w:t>
      </w:r>
    </w:p>
    <w:p w:rsidR="009E41AE" w:rsidRDefault="009E41AE" w:rsidP="009B2DFF">
      <w:pPr>
        <w:jc w:val="both"/>
        <w:rPr>
          <w:b/>
          <w:sz w:val="22"/>
          <w:szCs w:val="22"/>
        </w:rPr>
      </w:pPr>
    </w:p>
    <w:p w:rsidR="002B3CB5" w:rsidRPr="00B06C74" w:rsidRDefault="009B2DFF" w:rsidP="009B2DFF">
      <w:pPr>
        <w:jc w:val="both"/>
        <w:rPr>
          <w:b/>
          <w:sz w:val="22"/>
          <w:szCs w:val="22"/>
        </w:rPr>
      </w:pPr>
      <w:r w:rsidRPr="00B06C74">
        <w:rPr>
          <w:b/>
          <w:sz w:val="22"/>
          <w:szCs w:val="22"/>
        </w:rPr>
        <w:t xml:space="preserve">1. </w:t>
      </w:r>
      <w:r w:rsidR="002B3CB5" w:rsidRPr="00B06C74">
        <w:rPr>
          <w:b/>
          <w:sz w:val="22"/>
          <w:szCs w:val="22"/>
        </w:rPr>
        <w:t xml:space="preserve"> UVODNA POJASNILA</w:t>
      </w:r>
    </w:p>
    <w:p w:rsidR="008C2582" w:rsidRDefault="008C2582" w:rsidP="008C2582">
      <w:pPr>
        <w:jc w:val="both"/>
        <w:rPr>
          <w:sz w:val="22"/>
          <w:szCs w:val="22"/>
        </w:rPr>
      </w:pPr>
      <w:r w:rsidRPr="00CE3B4E">
        <w:rPr>
          <w:sz w:val="22"/>
          <w:szCs w:val="22"/>
        </w:rPr>
        <w:t>Zaključni račun proračuna je sestavljen</w:t>
      </w:r>
      <w:r>
        <w:rPr>
          <w:sz w:val="22"/>
          <w:szCs w:val="22"/>
        </w:rPr>
        <w:t xml:space="preserve"> iz splošnega in posebnega dela proračuna,  poročila o realizaciji načrta razvojnih programov za leto 201</w:t>
      </w:r>
      <w:r w:rsidR="00566FB7">
        <w:rPr>
          <w:sz w:val="22"/>
          <w:szCs w:val="22"/>
        </w:rPr>
        <w:t>3</w:t>
      </w:r>
      <w:r>
        <w:rPr>
          <w:sz w:val="22"/>
          <w:szCs w:val="22"/>
        </w:rPr>
        <w:t>, poročila o zaključnem računu enotnega zakladniškega računa proračuna</w:t>
      </w:r>
      <w:r w:rsidR="005A634B">
        <w:rPr>
          <w:sz w:val="22"/>
          <w:szCs w:val="22"/>
        </w:rPr>
        <w:t>,</w:t>
      </w:r>
      <w:r>
        <w:rPr>
          <w:sz w:val="22"/>
          <w:szCs w:val="22"/>
        </w:rPr>
        <w:t xml:space="preserve"> poročila o porab</w:t>
      </w:r>
      <w:r w:rsidR="005A634B">
        <w:rPr>
          <w:sz w:val="22"/>
          <w:szCs w:val="22"/>
        </w:rPr>
        <w:t>i namenskih prihodkov proračuna ter realizaciji načrta nabav in prodaj občinskega premoženja.</w:t>
      </w:r>
    </w:p>
    <w:p w:rsidR="008C2582" w:rsidRDefault="008C2582" w:rsidP="008C2582">
      <w:pPr>
        <w:jc w:val="both"/>
        <w:rPr>
          <w:sz w:val="22"/>
          <w:szCs w:val="22"/>
        </w:rPr>
      </w:pPr>
    </w:p>
    <w:p w:rsidR="008C2582" w:rsidRDefault="008C2582" w:rsidP="008C2582">
      <w:pPr>
        <w:jc w:val="both"/>
        <w:rPr>
          <w:sz w:val="22"/>
          <w:szCs w:val="22"/>
        </w:rPr>
      </w:pPr>
      <w:r>
        <w:rPr>
          <w:sz w:val="22"/>
          <w:szCs w:val="22"/>
        </w:rPr>
        <w:t>Splošni del proračuna je sestavljen iz:</w:t>
      </w:r>
    </w:p>
    <w:p w:rsidR="008C2582" w:rsidRDefault="008C2582" w:rsidP="008C2582">
      <w:pPr>
        <w:jc w:val="both"/>
        <w:rPr>
          <w:sz w:val="22"/>
          <w:szCs w:val="22"/>
        </w:rPr>
      </w:pPr>
      <w:r>
        <w:rPr>
          <w:sz w:val="22"/>
          <w:szCs w:val="22"/>
        </w:rPr>
        <w:t>- Bilance prihodkov in odhodkov,</w:t>
      </w:r>
    </w:p>
    <w:p w:rsidR="008C2582" w:rsidRDefault="008C2582" w:rsidP="008C2582">
      <w:pPr>
        <w:jc w:val="both"/>
        <w:rPr>
          <w:sz w:val="22"/>
          <w:szCs w:val="22"/>
        </w:rPr>
      </w:pPr>
      <w:r>
        <w:rPr>
          <w:sz w:val="22"/>
          <w:szCs w:val="22"/>
        </w:rPr>
        <w:t>- Računa finančnih terjatev in naložb,</w:t>
      </w:r>
    </w:p>
    <w:p w:rsidR="008C2582" w:rsidRDefault="008C2582" w:rsidP="008C2582">
      <w:pPr>
        <w:jc w:val="both"/>
        <w:rPr>
          <w:sz w:val="22"/>
          <w:szCs w:val="22"/>
        </w:rPr>
      </w:pPr>
      <w:r>
        <w:rPr>
          <w:sz w:val="22"/>
          <w:szCs w:val="22"/>
        </w:rPr>
        <w:t xml:space="preserve">- Računa financiranja, ter </w:t>
      </w:r>
    </w:p>
    <w:p w:rsidR="008C2582" w:rsidRDefault="008C2582" w:rsidP="008C2582">
      <w:pPr>
        <w:jc w:val="both"/>
        <w:rPr>
          <w:sz w:val="22"/>
          <w:szCs w:val="22"/>
        </w:rPr>
      </w:pPr>
      <w:r>
        <w:rPr>
          <w:sz w:val="22"/>
          <w:szCs w:val="22"/>
        </w:rPr>
        <w:t>- Bilance stanja.</w:t>
      </w:r>
    </w:p>
    <w:p w:rsidR="008C2582" w:rsidRDefault="008C2582" w:rsidP="008C2582">
      <w:pPr>
        <w:jc w:val="both"/>
        <w:rPr>
          <w:sz w:val="22"/>
          <w:szCs w:val="22"/>
        </w:rPr>
      </w:pPr>
    </w:p>
    <w:p w:rsidR="008C2582" w:rsidRDefault="008C2582" w:rsidP="008C2582">
      <w:pPr>
        <w:jc w:val="both"/>
        <w:rPr>
          <w:sz w:val="22"/>
          <w:szCs w:val="22"/>
        </w:rPr>
      </w:pPr>
      <w:r>
        <w:rPr>
          <w:sz w:val="22"/>
          <w:szCs w:val="22"/>
        </w:rPr>
        <w:t>Splošni  del proračuna prikazuje skupne prihodke in prejemke ter odhodke in izdatke proračuna po ekonomskih namenih (ekonomska klasifikacija proračuna), oziroma za KAJ se porabljajo. Splošni del ne izkazuje porabe po institucionalnih uporabnikih ali programih.</w:t>
      </w:r>
    </w:p>
    <w:p w:rsidR="008C2582" w:rsidRDefault="008C2582" w:rsidP="008C2582">
      <w:pPr>
        <w:jc w:val="both"/>
        <w:rPr>
          <w:sz w:val="22"/>
          <w:szCs w:val="22"/>
        </w:rPr>
      </w:pPr>
    </w:p>
    <w:p w:rsidR="008C2582" w:rsidRDefault="008C2582" w:rsidP="008C2582">
      <w:pPr>
        <w:jc w:val="both"/>
        <w:rPr>
          <w:sz w:val="22"/>
          <w:szCs w:val="22"/>
        </w:rPr>
      </w:pPr>
      <w:r>
        <w:rPr>
          <w:sz w:val="22"/>
          <w:szCs w:val="22"/>
        </w:rPr>
        <w:t>Posebni del proračuna sestavljajo finančni načrti  institucionalnih uporabnikov proračuna. V posebnem delu se izkazujejo odhodki proračuna po programski klasifikaciji in institucionalnih uporabnikih, torej je razvidno, KDO porablja sredstva in za KATERE NAMENE  jih porablja (izobraževanje, kultura, varstvo okolja, šport,…).</w:t>
      </w:r>
    </w:p>
    <w:p w:rsidR="008C2582" w:rsidRDefault="008C2582" w:rsidP="008C2582">
      <w:pPr>
        <w:jc w:val="both"/>
        <w:rPr>
          <w:sz w:val="22"/>
          <w:szCs w:val="22"/>
        </w:rPr>
      </w:pPr>
    </w:p>
    <w:p w:rsidR="008C2582" w:rsidRDefault="008C2582" w:rsidP="008C2582">
      <w:pPr>
        <w:jc w:val="both"/>
        <w:rPr>
          <w:sz w:val="22"/>
          <w:szCs w:val="22"/>
        </w:rPr>
      </w:pPr>
      <w:r>
        <w:rPr>
          <w:sz w:val="22"/>
          <w:szCs w:val="22"/>
        </w:rPr>
        <w:t>Institucionalni uporabniki proračuna občine Hrastnik so:</w:t>
      </w:r>
    </w:p>
    <w:p w:rsidR="008C2582" w:rsidRDefault="008C2582" w:rsidP="008C2582">
      <w:pPr>
        <w:jc w:val="both"/>
        <w:rPr>
          <w:sz w:val="22"/>
          <w:szCs w:val="22"/>
        </w:rPr>
      </w:pPr>
      <w:r>
        <w:rPr>
          <w:sz w:val="22"/>
          <w:szCs w:val="22"/>
        </w:rPr>
        <w:t>- Občinski svet</w:t>
      </w:r>
    </w:p>
    <w:p w:rsidR="008C2582" w:rsidRDefault="008C2582" w:rsidP="008C2582">
      <w:pPr>
        <w:jc w:val="both"/>
        <w:rPr>
          <w:sz w:val="22"/>
          <w:szCs w:val="22"/>
        </w:rPr>
      </w:pPr>
      <w:r>
        <w:rPr>
          <w:sz w:val="22"/>
          <w:szCs w:val="22"/>
        </w:rPr>
        <w:t>- Nadzorni odbor,</w:t>
      </w:r>
    </w:p>
    <w:p w:rsidR="008C2582" w:rsidRDefault="008C2582" w:rsidP="008C2582">
      <w:pPr>
        <w:jc w:val="both"/>
        <w:rPr>
          <w:sz w:val="22"/>
          <w:szCs w:val="22"/>
        </w:rPr>
      </w:pPr>
      <w:r>
        <w:rPr>
          <w:sz w:val="22"/>
          <w:szCs w:val="22"/>
        </w:rPr>
        <w:t>- Župan,</w:t>
      </w:r>
    </w:p>
    <w:p w:rsidR="008C2582" w:rsidRDefault="008C2582" w:rsidP="008C2582">
      <w:pPr>
        <w:jc w:val="both"/>
        <w:rPr>
          <w:sz w:val="22"/>
          <w:szCs w:val="22"/>
        </w:rPr>
      </w:pPr>
      <w:r>
        <w:rPr>
          <w:sz w:val="22"/>
          <w:szCs w:val="22"/>
        </w:rPr>
        <w:t>- Oddelek za splošne zadeve,</w:t>
      </w:r>
    </w:p>
    <w:p w:rsidR="008C2582" w:rsidRDefault="008C2582" w:rsidP="008C2582">
      <w:pPr>
        <w:jc w:val="both"/>
        <w:rPr>
          <w:sz w:val="22"/>
          <w:szCs w:val="22"/>
        </w:rPr>
      </w:pPr>
      <w:r>
        <w:rPr>
          <w:sz w:val="22"/>
          <w:szCs w:val="22"/>
        </w:rPr>
        <w:t xml:space="preserve">- Oddelek za družbene dejavnosti in gospodarstvo, </w:t>
      </w:r>
    </w:p>
    <w:p w:rsidR="008C2582" w:rsidRDefault="008C2582" w:rsidP="008C2582">
      <w:pPr>
        <w:jc w:val="both"/>
        <w:rPr>
          <w:sz w:val="22"/>
          <w:szCs w:val="22"/>
        </w:rPr>
      </w:pPr>
      <w:r>
        <w:rPr>
          <w:sz w:val="22"/>
          <w:szCs w:val="22"/>
        </w:rPr>
        <w:t>- Oddelek za prostor, varstvo okolja in gospodarske javne službe,</w:t>
      </w:r>
    </w:p>
    <w:p w:rsidR="008C2582" w:rsidRDefault="008C2582" w:rsidP="008C2582">
      <w:pPr>
        <w:jc w:val="both"/>
        <w:rPr>
          <w:sz w:val="22"/>
          <w:szCs w:val="22"/>
        </w:rPr>
      </w:pPr>
      <w:r>
        <w:rPr>
          <w:sz w:val="22"/>
          <w:szCs w:val="22"/>
        </w:rPr>
        <w:t>- Oddelek za proračun in finance,</w:t>
      </w:r>
    </w:p>
    <w:p w:rsidR="008C2582" w:rsidRDefault="008C2582" w:rsidP="008C2582">
      <w:pPr>
        <w:jc w:val="both"/>
        <w:rPr>
          <w:sz w:val="22"/>
          <w:szCs w:val="22"/>
        </w:rPr>
      </w:pPr>
      <w:r>
        <w:rPr>
          <w:sz w:val="22"/>
          <w:szCs w:val="22"/>
        </w:rPr>
        <w:t>- deset krajevnih skupnosti občine.</w:t>
      </w:r>
    </w:p>
    <w:p w:rsidR="008C2582" w:rsidRDefault="008C2582" w:rsidP="008C2582">
      <w:pPr>
        <w:jc w:val="both"/>
        <w:rPr>
          <w:sz w:val="22"/>
          <w:szCs w:val="22"/>
        </w:rPr>
      </w:pPr>
    </w:p>
    <w:p w:rsidR="008C2582" w:rsidRDefault="008C2582" w:rsidP="008C2582">
      <w:pPr>
        <w:jc w:val="both"/>
        <w:rPr>
          <w:sz w:val="22"/>
          <w:szCs w:val="22"/>
        </w:rPr>
      </w:pPr>
      <w:r>
        <w:rPr>
          <w:sz w:val="22"/>
          <w:szCs w:val="22"/>
        </w:rPr>
        <w:t>Porabo sredstev po posameznih uporabnikih načrtujejo in izvršujejo  vodje oddelkov, za finančne načrte krajevnih skupnosti na osnovi odločitev svetov krajevnih skupnosti skrbi za tekoče odhodke Oddelek za splošne zadeve, za investicijske pa Oddelek za splošne zadeve v sodelovanju z Oddelkom za prostor, varstvo okolja in GJS.</w:t>
      </w:r>
    </w:p>
    <w:p w:rsidR="008C2582" w:rsidRDefault="008C2582" w:rsidP="008C2582">
      <w:pPr>
        <w:jc w:val="both"/>
        <w:rPr>
          <w:sz w:val="22"/>
          <w:szCs w:val="22"/>
        </w:rPr>
      </w:pPr>
    </w:p>
    <w:p w:rsidR="008C2582" w:rsidRDefault="008C2582" w:rsidP="008C2582">
      <w:pPr>
        <w:jc w:val="both"/>
        <w:rPr>
          <w:sz w:val="22"/>
          <w:szCs w:val="22"/>
        </w:rPr>
      </w:pPr>
      <w:r>
        <w:rPr>
          <w:sz w:val="22"/>
          <w:szCs w:val="22"/>
        </w:rPr>
        <w:t xml:space="preserve">Načrt razvojnih programov  predstavlja nabor investicijskih vlaganj občine za štiriletno obdobje po posameznih uporabnikih, programih in projektih. </w:t>
      </w:r>
    </w:p>
    <w:p w:rsidR="008C2582" w:rsidRDefault="008C2582" w:rsidP="008C2582">
      <w:pPr>
        <w:jc w:val="both"/>
        <w:rPr>
          <w:sz w:val="22"/>
          <w:szCs w:val="22"/>
        </w:rPr>
      </w:pPr>
    </w:p>
    <w:p w:rsidR="008E318D" w:rsidRPr="00FE75D3" w:rsidRDefault="008E318D" w:rsidP="008E318D">
      <w:pPr>
        <w:jc w:val="both"/>
        <w:rPr>
          <w:b/>
          <w:szCs w:val="24"/>
        </w:rPr>
      </w:pPr>
      <w:r w:rsidRPr="00FE75D3">
        <w:rPr>
          <w:b/>
          <w:szCs w:val="24"/>
        </w:rPr>
        <w:t>2.     CILJI OBČINE</w:t>
      </w:r>
    </w:p>
    <w:p w:rsidR="008E318D" w:rsidRPr="00754F21" w:rsidRDefault="008E318D" w:rsidP="008E318D">
      <w:pPr>
        <w:jc w:val="both"/>
        <w:rPr>
          <w:szCs w:val="24"/>
        </w:rPr>
      </w:pPr>
      <w:r w:rsidRPr="00754F21">
        <w:rPr>
          <w:szCs w:val="24"/>
        </w:rPr>
        <w:t xml:space="preserve">S sprejetjem proračuna za leto 2013 in Načrta razvojnih programov za obdobje 2013-2016 smo v občini sprejeli globalne razvojne usmeritve občine in določili programe, pravice porabe in vse javno finančne ukrepe za izvedbo zastavljenih programov in aktivnosti.  V okviru tega smo si zastavili  tudi globalne cilje, ki jih v prihodnjih letih želimo doseči ter prednostne naloge, po posameznih programskih področjih delovanja pa tudi letne cilje, s pomočjo katerih se zastavljeni globalni cilji tudi uresničujejo. </w:t>
      </w:r>
    </w:p>
    <w:p w:rsidR="008E318D" w:rsidRPr="00754F21" w:rsidRDefault="008E318D" w:rsidP="008E318D">
      <w:pPr>
        <w:jc w:val="both"/>
        <w:rPr>
          <w:szCs w:val="24"/>
        </w:rPr>
      </w:pPr>
    </w:p>
    <w:p w:rsidR="008E318D" w:rsidRPr="00754F21" w:rsidRDefault="008E318D" w:rsidP="008E318D">
      <w:pPr>
        <w:jc w:val="both"/>
        <w:rPr>
          <w:b/>
          <w:bCs/>
        </w:rPr>
      </w:pPr>
      <w:r w:rsidRPr="00754F21">
        <w:rPr>
          <w:b/>
          <w:bCs/>
        </w:rPr>
        <w:t>LETNI CILJI</w:t>
      </w:r>
    </w:p>
    <w:p w:rsidR="008E318D" w:rsidRPr="00754F21" w:rsidRDefault="008E318D" w:rsidP="008E318D">
      <w:pPr>
        <w:numPr>
          <w:ilvl w:val="0"/>
          <w:numId w:val="5"/>
        </w:numPr>
        <w:ind w:left="720"/>
        <w:jc w:val="both"/>
        <w:rPr>
          <w:sz w:val="22"/>
          <w:szCs w:val="22"/>
        </w:rPr>
      </w:pPr>
      <w:r w:rsidRPr="00754F21">
        <w:rPr>
          <w:sz w:val="22"/>
          <w:szCs w:val="22"/>
        </w:rPr>
        <w:t>nadaljevanje izgradnje druge faze Centra za ravnanje z odpadki Zasavja,</w:t>
      </w:r>
    </w:p>
    <w:p w:rsidR="008E318D" w:rsidRPr="00754F21" w:rsidRDefault="008E318D" w:rsidP="008E318D">
      <w:pPr>
        <w:numPr>
          <w:ilvl w:val="0"/>
          <w:numId w:val="5"/>
        </w:numPr>
        <w:ind w:left="720"/>
        <w:jc w:val="both"/>
        <w:rPr>
          <w:sz w:val="22"/>
          <w:szCs w:val="22"/>
        </w:rPr>
      </w:pPr>
      <w:r w:rsidRPr="00754F21">
        <w:rPr>
          <w:sz w:val="22"/>
          <w:szCs w:val="22"/>
        </w:rPr>
        <w:t xml:space="preserve">energetska sanacija vzgojno varstvenega in šolskega prostora, obnova zgradb in ureditev okolice ter varnih šolskih poti, </w:t>
      </w:r>
    </w:p>
    <w:p w:rsidR="008E318D" w:rsidRPr="00754F21" w:rsidRDefault="008E318D" w:rsidP="008E318D">
      <w:pPr>
        <w:numPr>
          <w:ilvl w:val="0"/>
          <w:numId w:val="5"/>
        </w:numPr>
        <w:ind w:left="720"/>
        <w:jc w:val="both"/>
        <w:rPr>
          <w:sz w:val="22"/>
          <w:szCs w:val="22"/>
        </w:rPr>
      </w:pPr>
      <w:r w:rsidRPr="00754F21">
        <w:rPr>
          <w:sz w:val="22"/>
          <w:szCs w:val="22"/>
        </w:rPr>
        <w:t>ureditev prostorov za delovanje mladine,</w:t>
      </w:r>
    </w:p>
    <w:p w:rsidR="008E318D" w:rsidRPr="00754F21" w:rsidRDefault="008E318D" w:rsidP="008E318D">
      <w:pPr>
        <w:numPr>
          <w:ilvl w:val="0"/>
          <w:numId w:val="5"/>
        </w:numPr>
        <w:ind w:left="720"/>
        <w:jc w:val="both"/>
        <w:rPr>
          <w:sz w:val="22"/>
          <w:szCs w:val="22"/>
        </w:rPr>
      </w:pPr>
      <w:r w:rsidRPr="00754F21">
        <w:rPr>
          <w:sz w:val="22"/>
          <w:szCs w:val="22"/>
        </w:rPr>
        <w:t xml:space="preserve">spodbujanje domačih proizvajalcev hrane k predstavitvi svojih pridelkov in ponudbo le-teh na </w:t>
      </w:r>
    </w:p>
    <w:p w:rsidR="008E318D" w:rsidRPr="00754F21" w:rsidRDefault="008E318D" w:rsidP="008E318D">
      <w:pPr>
        <w:ind w:left="720"/>
        <w:jc w:val="both"/>
        <w:rPr>
          <w:sz w:val="22"/>
          <w:szCs w:val="22"/>
        </w:rPr>
      </w:pPr>
      <w:r w:rsidRPr="00754F21">
        <w:rPr>
          <w:sz w:val="22"/>
          <w:szCs w:val="22"/>
        </w:rPr>
        <w:t>tržnici,</w:t>
      </w:r>
    </w:p>
    <w:p w:rsidR="008E318D" w:rsidRPr="00754F21" w:rsidRDefault="008E318D" w:rsidP="008E318D">
      <w:pPr>
        <w:numPr>
          <w:ilvl w:val="0"/>
          <w:numId w:val="5"/>
        </w:numPr>
        <w:ind w:left="720"/>
        <w:jc w:val="both"/>
        <w:rPr>
          <w:sz w:val="22"/>
          <w:szCs w:val="22"/>
        </w:rPr>
      </w:pPr>
      <w:r w:rsidRPr="00754F21">
        <w:rPr>
          <w:sz w:val="22"/>
          <w:szCs w:val="22"/>
        </w:rPr>
        <w:t>varovanje vodnih virov in zagotavljanje zadostnih količin kvalitetne pitne vode na celotnem območju občine,</w:t>
      </w:r>
    </w:p>
    <w:p w:rsidR="008E318D" w:rsidRPr="00754F21" w:rsidRDefault="008E318D" w:rsidP="008E318D">
      <w:pPr>
        <w:numPr>
          <w:ilvl w:val="0"/>
          <w:numId w:val="5"/>
        </w:numPr>
        <w:ind w:left="720"/>
        <w:jc w:val="both"/>
        <w:rPr>
          <w:sz w:val="22"/>
          <w:szCs w:val="22"/>
        </w:rPr>
      </w:pPr>
      <w:r w:rsidRPr="00754F21">
        <w:rPr>
          <w:sz w:val="22"/>
          <w:szCs w:val="22"/>
        </w:rPr>
        <w:lastRenderedPageBreak/>
        <w:t xml:space="preserve">nadaljevanje izgradnje sekundarnega kanalizacijskega omrežja in priključitev čim več uporabnikov, </w:t>
      </w:r>
    </w:p>
    <w:p w:rsidR="008E318D" w:rsidRPr="00754F21" w:rsidRDefault="008E318D" w:rsidP="008E318D">
      <w:pPr>
        <w:numPr>
          <w:ilvl w:val="0"/>
          <w:numId w:val="5"/>
        </w:numPr>
        <w:ind w:left="720"/>
        <w:jc w:val="both"/>
        <w:rPr>
          <w:sz w:val="22"/>
          <w:szCs w:val="22"/>
        </w:rPr>
      </w:pPr>
      <w:r w:rsidRPr="00754F21">
        <w:rPr>
          <w:sz w:val="22"/>
          <w:szCs w:val="22"/>
        </w:rPr>
        <w:t xml:space="preserve">izdelava strokovnih podlag za odvajanje in čiščenje odplak za ostala naselja v občini, ki niso priključena na CČN, </w:t>
      </w:r>
    </w:p>
    <w:p w:rsidR="008E318D" w:rsidRPr="00754F21" w:rsidRDefault="008E318D" w:rsidP="008E318D">
      <w:pPr>
        <w:numPr>
          <w:ilvl w:val="0"/>
          <w:numId w:val="5"/>
        </w:numPr>
        <w:ind w:left="720"/>
        <w:jc w:val="both"/>
        <w:rPr>
          <w:sz w:val="22"/>
          <w:szCs w:val="22"/>
        </w:rPr>
      </w:pPr>
      <w:r w:rsidRPr="00754F21">
        <w:rPr>
          <w:sz w:val="22"/>
          <w:szCs w:val="22"/>
        </w:rPr>
        <w:t>izboljšanje prometne varnosti, propustnosti cest in križišč ter zmanjšanje dolžine občinskih makadamskih cest,</w:t>
      </w:r>
    </w:p>
    <w:p w:rsidR="008E318D" w:rsidRPr="00754F21" w:rsidRDefault="008E318D" w:rsidP="008E318D">
      <w:pPr>
        <w:numPr>
          <w:ilvl w:val="0"/>
          <w:numId w:val="5"/>
        </w:numPr>
        <w:ind w:left="720"/>
        <w:jc w:val="both"/>
        <w:rPr>
          <w:sz w:val="22"/>
          <w:szCs w:val="22"/>
        </w:rPr>
      </w:pPr>
      <w:r w:rsidRPr="00754F21">
        <w:rPr>
          <w:sz w:val="22"/>
          <w:szCs w:val="22"/>
        </w:rPr>
        <w:t>urejanje premoženjskih vprašanj,</w:t>
      </w:r>
    </w:p>
    <w:p w:rsidR="008E318D" w:rsidRPr="00754F21" w:rsidRDefault="008E318D" w:rsidP="008E318D">
      <w:pPr>
        <w:numPr>
          <w:ilvl w:val="0"/>
          <w:numId w:val="5"/>
        </w:numPr>
        <w:ind w:left="720"/>
        <w:jc w:val="both"/>
        <w:rPr>
          <w:sz w:val="22"/>
          <w:szCs w:val="22"/>
        </w:rPr>
      </w:pPr>
      <w:r w:rsidRPr="00754F21">
        <w:rPr>
          <w:sz w:val="22"/>
          <w:szCs w:val="22"/>
        </w:rPr>
        <w:t xml:space="preserve">dokončanje in sprejem občinskega prostorskega načrta,  </w:t>
      </w:r>
    </w:p>
    <w:p w:rsidR="008E318D" w:rsidRPr="00754F21" w:rsidRDefault="008E318D" w:rsidP="008E318D">
      <w:pPr>
        <w:numPr>
          <w:ilvl w:val="0"/>
          <w:numId w:val="5"/>
        </w:numPr>
        <w:ind w:left="720"/>
        <w:jc w:val="both"/>
        <w:rPr>
          <w:sz w:val="22"/>
          <w:szCs w:val="22"/>
        </w:rPr>
      </w:pPr>
      <w:r w:rsidRPr="00754F21">
        <w:rPr>
          <w:sz w:val="22"/>
          <w:szCs w:val="22"/>
        </w:rPr>
        <w:t xml:space="preserve">priprava strokovnih podlag in projektov na področju razvoja podeželja in turizma, </w:t>
      </w:r>
    </w:p>
    <w:p w:rsidR="008E318D" w:rsidRPr="00754F21" w:rsidRDefault="008E318D" w:rsidP="008E318D">
      <w:pPr>
        <w:numPr>
          <w:ilvl w:val="0"/>
          <w:numId w:val="5"/>
        </w:numPr>
        <w:ind w:left="720"/>
        <w:jc w:val="both"/>
        <w:rPr>
          <w:sz w:val="22"/>
          <w:szCs w:val="22"/>
        </w:rPr>
      </w:pPr>
      <w:r w:rsidRPr="00754F21">
        <w:rPr>
          <w:sz w:val="22"/>
          <w:szCs w:val="22"/>
        </w:rPr>
        <w:t>nadaljevanje aktivnosti za izgradnjo Doma starejših v Hrastniku,</w:t>
      </w:r>
    </w:p>
    <w:p w:rsidR="008E318D" w:rsidRPr="00754F21" w:rsidRDefault="008E318D" w:rsidP="008E318D">
      <w:pPr>
        <w:numPr>
          <w:ilvl w:val="0"/>
          <w:numId w:val="5"/>
        </w:numPr>
        <w:ind w:left="720"/>
        <w:jc w:val="both"/>
        <w:rPr>
          <w:sz w:val="22"/>
          <w:szCs w:val="22"/>
        </w:rPr>
      </w:pPr>
      <w:r w:rsidRPr="00754F21">
        <w:rPr>
          <w:sz w:val="22"/>
          <w:szCs w:val="22"/>
        </w:rPr>
        <w:t>racionalizacija porabe energije – zmanjšanje stroškov,</w:t>
      </w:r>
    </w:p>
    <w:p w:rsidR="008E318D" w:rsidRPr="00754F21" w:rsidRDefault="008E318D" w:rsidP="008E318D">
      <w:pPr>
        <w:numPr>
          <w:ilvl w:val="0"/>
          <w:numId w:val="5"/>
        </w:numPr>
        <w:ind w:left="720"/>
        <w:jc w:val="both"/>
        <w:rPr>
          <w:sz w:val="22"/>
          <w:szCs w:val="22"/>
        </w:rPr>
      </w:pPr>
      <w:r w:rsidRPr="00754F21">
        <w:rPr>
          <w:sz w:val="22"/>
          <w:szCs w:val="22"/>
        </w:rPr>
        <w:t>usklajevanje na področju gradnje in rekonstrukcij državnega cestnega omrežja,</w:t>
      </w:r>
    </w:p>
    <w:p w:rsidR="008E318D" w:rsidRPr="00754F21" w:rsidRDefault="008E318D" w:rsidP="008E318D">
      <w:pPr>
        <w:numPr>
          <w:ilvl w:val="0"/>
          <w:numId w:val="5"/>
        </w:numPr>
        <w:ind w:left="720"/>
        <w:jc w:val="both"/>
        <w:rPr>
          <w:sz w:val="22"/>
          <w:szCs w:val="22"/>
        </w:rPr>
      </w:pPr>
      <w:r w:rsidRPr="00754F21">
        <w:rPr>
          <w:sz w:val="22"/>
          <w:szCs w:val="22"/>
        </w:rPr>
        <w:t>izboljšanje prostorskih pogojev za delovanje krajevnih skupnosti in društev,</w:t>
      </w:r>
    </w:p>
    <w:p w:rsidR="008E318D" w:rsidRPr="00754F21" w:rsidRDefault="008E318D" w:rsidP="008E318D">
      <w:pPr>
        <w:numPr>
          <w:ilvl w:val="0"/>
          <w:numId w:val="5"/>
        </w:numPr>
        <w:ind w:left="720"/>
        <w:jc w:val="both"/>
        <w:rPr>
          <w:sz w:val="22"/>
          <w:szCs w:val="22"/>
        </w:rPr>
      </w:pPr>
      <w:r w:rsidRPr="00754F21">
        <w:rPr>
          <w:sz w:val="22"/>
          <w:szCs w:val="22"/>
        </w:rPr>
        <w:t xml:space="preserve">zagotavljanje ustrezne opremljenosti enot in društev na področju civilne zaščite in   </w:t>
      </w:r>
    </w:p>
    <w:p w:rsidR="008E318D" w:rsidRPr="00754F21" w:rsidRDefault="008E318D" w:rsidP="008E318D">
      <w:pPr>
        <w:jc w:val="both"/>
        <w:rPr>
          <w:sz w:val="22"/>
          <w:szCs w:val="22"/>
        </w:rPr>
      </w:pPr>
      <w:r w:rsidRPr="00754F21">
        <w:rPr>
          <w:sz w:val="22"/>
          <w:szCs w:val="22"/>
        </w:rPr>
        <w:t xml:space="preserve">            požarne varnosti,</w:t>
      </w:r>
    </w:p>
    <w:p w:rsidR="008E318D" w:rsidRPr="00754F21" w:rsidRDefault="008E318D" w:rsidP="008E318D">
      <w:pPr>
        <w:numPr>
          <w:ilvl w:val="0"/>
          <w:numId w:val="5"/>
        </w:numPr>
        <w:ind w:left="720"/>
        <w:jc w:val="both"/>
        <w:rPr>
          <w:sz w:val="22"/>
          <w:szCs w:val="22"/>
        </w:rPr>
      </w:pPr>
      <w:r w:rsidRPr="00754F21">
        <w:rPr>
          <w:sz w:val="22"/>
          <w:szCs w:val="22"/>
        </w:rPr>
        <w:t>dograjevanje informacijskega sistema.</w:t>
      </w:r>
    </w:p>
    <w:p w:rsidR="008E318D" w:rsidRPr="00754F21" w:rsidRDefault="008E318D" w:rsidP="008E318D">
      <w:pPr>
        <w:jc w:val="both"/>
      </w:pPr>
      <w:r w:rsidRPr="00754F21">
        <w:t xml:space="preserve"> </w:t>
      </w:r>
    </w:p>
    <w:p w:rsidR="00784C11" w:rsidRDefault="00784C11" w:rsidP="008E318D">
      <w:pPr>
        <w:jc w:val="both"/>
        <w:rPr>
          <w:b/>
        </w:rPr>
      </w:pPr>
    </w:p>
    <w:p w:rsidR="008E318D" w:rsidRPr="00754F21" w:rsidRDefault="008E318D" w:rsidP="008E318D">
      <w:pPr>
        <w:jc w:val="both"/>
        <w:rPr>
          <w:b/>
        </w:rPr>
      </w:pPr>
      <w:r w:rsidRPr="00754F21">
        <w:rPr>
          <w:b/>
        </w:rPr>
        <w:t>3. OCENA USPEHA PRI DOSEGANJU ZASTAVLJENIH CILJEV</w:t>
      </w:r>
    </w:p>
    <w:p w:rsidR="008E318D" w:rsidRPr="00754F21" w:rsidRDefault="008E318D" w:rsidP="008E318D">
      <w:pPr>
        <w:jc w:val="both"/>
      </w:pPr>
    </w:p>
    <w:p w:rsidR="008E318D" w:rsidRPr="00754F21" w:rsidRDefault="008E318D" w:rsidP="008E318D">
      <w:pPr>
        <w:jc w:val="both"/>
      </w:pPr>
      <w:r w:rsidRPr="00754F21">
        <w:t>Občina je pri izvrševanju proračuna sledila zastavljenim globalnim ciljem proračuna, s poudarkom na izvrševanju zastavljenih letnih ciljev.</w:t>
      </w:r>
    </w:p>
    <w:p w:rsidR="008E318D" w:rsidRPr="00754F21" w:rsidRDefault="008E318D" w:rsidP="008E318D">
      <w:pPr>
        <w:autoSpaceDE w:val="0"/>
        <w:autoSpaceDN w:val="0"/>
        <w:adjustRightInd w:val="0"/>
        <w:jc w:val="both"/>
      </w:pPr>
    </w:p>
    <w:p w:rsidR="008E318D" w:rsidRPr="00754F21" w:rsidRDefault="008E318D" w:rsidP="008E318D">
      <w:pPr>
        <w:autoSpaceDE w:val="0"/>
        <w:autoSpaceDN w:val="0"/>
        <w:adjustRightInd w:val="0"/>
        <w:jc w:val="both"/>
        <w:rPr>
          <w:rFonts w:ascii="Times-Roman" w:eastAsia="Calibri" w:hAnsi="Times-Roman" w:cs="Times-Roman"/>
          <w:szCs w:val="24"/>
        </w:rPr>
      </w:pPr>
      <w:r w:rsidRPr="00754F21">
        <w:rPr>
          <w:rFonts w:ascii="Times-Roman" w:eastAsia="Calibri" w:hAnsi="Times-Roman" w:cs="Times-Roman"/>
          <w:szCs w:val="24"/>
        </w:rPr>
        <w:t>V proračunskem letu 2013 smo skrbeli za realizacijo nalog, ki smo jih je opredelili najprej v sprejetem prora</w:t>
      </w:r>
      <w:r w:rsidRPr="00754F21">
        <w:rPr>
          <w:rFonts w:ascii="TTE1696528t00" w:eastAsia="Calibri" w:hAnsi="TTE1696528t00" w:cs="TTE1696528t00"/>
          <w:szCs w:val="24"/>
        </w:rPr>
        <w:t>č</w:t>
      </w:r>
      <w:r w:rsidRPr="00754F21">
        <w:rPr>
          <w:rFonts w:ascii="Times-Roman" w:eastAsia="Calibri" w:hAnsi="Times-Roman" w:cs="Times-Roman"/>
          <w:szCs w:val="24"/>
        </w:rPr>
        <w:t xml:space="preserve">unu, nato pa korigirali z rebalansom in s prerazporeditvami župana. </w:t>
      </w:r>
    </w:p>
    <w:p w:rsidR="008E318D" w:rsidRPr="00754F21" w:rsidRDefault="008E318D" w:rsidP="008E318D">
      <w:pPr>
        <w:autoSpaceDE w:val="0"/>
        <w:autoSpaceDN w:val="0"/>
        <w:adjustRightInd w:val="0"/>
        <w:jc w:val="both"/>
        <w:rPr>
          <w:rFonts w:ascii="Times-Roman" w:eastAsia="Calibri" w:hAnsi="Times-Roman" w:cs="Times-Roman"/>
          <w:szCs w:val="24"/>
        </w:rPr>
      </w:pPr>
    </w:p>
    <w:p w:rsidR="008E318D" w:rsidRPr="00754F21" w:rsidRDefault="008E318D" w:rsidP="008E318D">
      <w:pPr>
        <w:autoSpaceDE w:val="0"/>
        <w:autoSpaceDN w:val="0"/>
        <w:adjustRightInd w:val="0"/>
        <w:jc w:val="both"/>
        <w:rPr>
          <w:rFonts w:ascii="Times-Roman" w:eastAsia="Calibri" w:hAnsi="Times-Roman" w:cs="Times-Roman"/>
          <w:szCs w:val="24"/>
        </w:rPr>
      </w:pPr>
      <w:r w:rsidRPr="00754F21">
        <w:rPr>
          <w:rFonts w:ascii="Times-Roman" w:eastAsia="Calibri" w:hAnsi="Times-Roman" w:cs="Times-Roman"/>
          <w:szCs w:val="24"/>
        </w:rPr>
        <w:t xml:space="preserve">Pri izvajanju investicij, za katere je občina načrtovala pridobitev nepovratnih evropskih sredstev, je bilo potrebno dinamiko prilagajati razpisnim pogojem, predvsem pa sklepom o pridobitvi nepovratnih sredstev.  </w:t>
      </w:r>
    </w:p>
    <w:p w:rsidR="008E318D" w:rsidRPr="00754F21" w:rsidRDefault="008E318D" w:rsidP="008E318D">
      <w:pPr>
        <w:autoSpaceDE w:val="0"/>
        <w:autoSpaceDN w:val="0"/>
        <w:adjustRightInd w:val="0"/>
        <w:jc w:val="both"/>
        <w:rPr>
          <w:rFonts w:ascii="Times-Roman" w:eastAsia="Calibri" w:hAnsi="Times-Roman" w:cs="Times-Roman"/>
          <w:szCs w:val="24"/>
        </w:rPr>
      </w:pPr>
    </w:p>
    <w:p w:rsidR="008E318D" w:rsidRPr="00754F21" w:rsidRDefault="008E318D" w:rsidP="008E318D">
      <w:pPr>
        <w:pStyle w:val="Telobesedila22"/>
        <w:rPr>
          <w:sz w:val="24"/>
          <w:szCs w:val="24"/>
        </w:rPr>
      </w:pPr>
      <w:r w:rsidRPr="00754F21">
        <w:rPr>
          <w:sz w:val="24"/>
          <w:szCs w:val="24"/>
        </w:rPr>
        <w:t>Prijava  na 6. poziv za evropska sredstva iz naslova »Razvoj regij«, ki je bil objavljen v začetku maja 2012 z rokom oddaje prijav december 2012 in možnostjo koriščenja sredstev v 2013 in 2014, je bila uspešna za oba projekta in sicer Rekonstrukcija in energetska sanacija vrtca Dolinca ter Urejanje mestnega jedra – območje Log – Montigny. Sklepa MGRT sta bila pridobljena v aprilu 2013, pogodbi pa podpisani v juniju 2013. Po končanih postopkih javnega naročanja in izbiri izvajalcev del  je družba AGM Nemec d.o.o. v juliju začela z izvedbo Urejanja mestnega jedra Log Montigny, RUDIS d.o.o. Trbovlje pa z energetsko sanacijo Vrtca Dolinca. Oba projekta morata biti dokončana do 15. avgusta 2014.</w:t>
      </w:r>
    </w:p>
    <w:p w:rsidR="008E318D" w:rsidRPr="00754F21" w:rsidRDefault="008E318D" w:rsidP="008E318D">
      <w:pPr>
        <w:pStyle w:val="Telobesedila22"/>
        <w:rPr>
          <w:sz w:val="24"/>
          <w:szCs w:val="24"/>
        </w:rPr>
      </w:pPr>
    </w:p>
    <w:p w:rsidR="008E318D" w:rsidRPr="00754F21" w:rsidRDefault="008E318D" w:rsidP="008E318D">
      <w:pPr>
        <w:pStyle w:val="Telobesedila22"/>
        <w:rPr>
          <w:rFonts w:eastAsia="Calibri"/>
          <w:szCs w:val="24"/>
        </w:rPr>
      </w:pPr>
      <w:r w:rsidRPr="00754F21">
        <w:rPr>
          <w:sz w:val="24"/>
          <w:szCs w:val="24"/>
        </w:rPr>
        <w:t xml:space="preserve">V juniju 2013 je bil gradbeno dokončan večnamenski družbeni objekt v Podkraju sofinanciran iz sredstev </w:t>
      </w:r>
      <w:r w:rsidRPr="00754F21">
        <w:rPr>
          <w:rFonts w:eastAsia="Calibri"/>
          <w:sz w:val="24"/>
          <w:szCs w:val="24"/>
        </w:rPr>
        <w:t xml:space="preserve">programa za razvoj podeželja Slovenije 2007 – 2013 - 3. os. </w:t>
      </w:r>
      <w:r w:rsidRPr="00754F21">
        <w:rPr>
          <w:rFonts w:eastAsia="Calibri"/>
          <w:szCs w:val="24"/>
        </w:rPr>
        <w:t>Tehnični pregled je bil izvršen v avgustu, uporabno dovoljenje pa pridobljeno 4.10.2013. Tedaj je bilo na ARSKTRP poslano tudi zaključno poročilo o izvedbi projekta z zahtevkom za sofinancerska sredstva.</w:t>
      </w:r>
    </w:p>
    <w:p w:rsidR="008E318D" w:rsidRPr="00754F21" w:rsidRDefault="008E318D" w:rsidP="008E318D">
      <w:pPr>
        <w:autoSpaceDE w:val="0"/>
        <w:autoSpaceDN w:val="0"/>
        <w:adjustRightInd w:val="0"/>
        <w:jc w:val="both"/>
        <w:rPr>
          <w:rFonts w:eastAsia="Calibri"/>
          <w:szCs w:val="24"/>
        </w:rPr>
      </w:pPr>
    </w:p>
    <w:p w:rsidR="008E318D" w:rsidRPr="00754F21" w:rsidRDefault="008E318D" w:rsidP="008E318D">
      <w:pPr>
        <w:autoSpaceDE w:val="0"/>
        <w:autoSpaceDN w:val="0"/>
        <w:adjustRightInd w:val="0"/>
        <w:jc w:val="both"/>
      </w:pPr>
      <w:r w:rsidRPr="00754F21">
        <w:t>Zaradi zapletov s prijavo Energetske sanacije objektov OŠNH</w:t>
      </w:r>
      <w:r>
        <w:t xml:space="preserve"> </w:t>
      </w:r>
      <w:r w:rsidRPr="00754F21">
        <w:t xml:space="preserve">Rajka Hrastnik na 1. Razpis LS1 Ministrstva za infrastrukturo in prostor je bila 6.5.2013 oddana prijava tudi na 2. Razpis LS2 MZIP. Prijava je bila uspešna in občina je 23.10.2013 prejela sklep o sofinanciranju tega projekta skupne vrednosti 1.246.849,32 € (brez DDV) v višini 1.059.821,92 €. Začetek izvedbe projekta se je zaradi poznega sklepa in potrebnega časa za izvedbo postopkov izbire izvajalcev premaknil v leto 2014, dokončanje pa je predvideno do septembra 2015. </w:t>
      </w:r>
    </w:p>
    <w:p w:rsidR="008E318D" w:rsidRPr="00754F21" w:rsidRDefault="008E318D" w:rsidP="008E318D">
      <w:pPr>
        <w:autoSpaceDE w:val="0"/>
        <w:autoSpaceDN w:val="0"/>
        <w:adjustRightInd w:val="0"/>
        <w:jc w:val="both"/>
        <w:rPr>
          <w:rFonts w:eastAsia="Calibri"/>
          <w:szCs w:val="24"/>
        </w:rPr>
      </w:pPr>
    </w:p>
    <w:p w:rsidR="008E318D" w:rsidRPr="00754F21" w:rsidRDefault="008E318D" w:rsidP="008E318D">
      <w:pPr>
        <w:jc w:val="both"/>
        <w:rPr>
          <w:rFonts w:ascii="Times-Roman" w:eastAsia="Calibri" w:hAnsi="Times-Roman" w:cs="Times-Roman"/>
          <w:szCs w:val="24"/>
        </w:rPr>
      </w:pPr>
      <w:r w:rsidRPr="00754F21">
        <w:t xml:space="preserve">Občina je skupaj z občinami  partnericami v letu 2013 začela s fizično realizacijo projekta Izgradnje II. faze deponije Unično, vendar je dinamika realizacije tega projekta spremenjena, zaradi urejanja pogodbene dokumentacije z Ministrstvom za kmetijstvo in okolje, kot tudi postopkov pridobivanja gradbenih dovoljenj za posamezne sklope investicije. </w:t>
      </w:r>
    </w:p>
    <w:p w:rsidR="008E318D" w:rsidRPr="00754F21" w:rsidRDefault="008E318D" w:rsidP="008E318D">
      <w:pPr>
        <w:jc w:val="both"/>
        <w:rPr>
          <w:rFonts w:ascii="Times-Roman" w:eastAsia="Calibri" w:hAnsi="Times-Roman" w:cs="Times-Roman"/>
          <w:szCs w:val="24"/>
        </w:rPr>
      </w:pPr>
    </w:p>
    <w:p w:rsidR="008E318D" w:rsidRPr="00754F21" w:rsidRDefault="008E318D" w:rsidP="008E318D">
      <w:pPr>
        <w:jc w:val="both"/>
        <w:rPr>
          <w:rFonts w:ascii="Times-Roman" w:eastAsia="Calibri" w:hAnsi="Times-Roman" w:cs="Times-Roman"/>
          <w:szCs w:val="24"/>
        </w:rPr>
      </w:pPr>
      <w:r w:rsidRPr="00754F21">
        <w:rPr>
          <w:rFonts w:ascii="Times-Roman" w:eastAsia="Calibri" w:hAnsi="Times-Roman" w:cs="Times-Roman"/>
          <w:szCs w:val="24"/>
        </w:rPr>
        <w:t>Na področju odvajanja komunalnih odplak je bila v letu 2013 izvedena 1. faza izgradnje sekundarne kanalizacije Krištandolska cesta v dolžini ___ m, do križišča pri Koritnik S. in sočasno na tem odseku urejena tudi vsa ostala infrastruktura ter zamenjan zgornji ustroj ceste z asfaltiranjem.</w:t>
      </w:r>
    </w:p>
    <w:p w:rsidR="008E318D" w:rsidRPr="00754F21" w:rsidRDefault="008E318D" w:rsidP="008E318D">
      <w:pPr>
        <w:jc w:val="both"/>
      </w:pPr>
      <w:r w:rsidRPr="00754F21">
        <w:t xml:space="preserve">Zaradi težav investitorja Direkcije RS za ceste z zagotavljanjem sredstev v letih 2011 in 2012 je bila šele koncem leta 2012 izvršena uvedba izvajalca del AGM Nemec v izvedbo 2. faze rekonstrukcije regionalne ceste skozi Boben na odseku Ravnikarjev most - Korbar, sama fizična realizacija pa je sledila v letu 2013, ko je bil odsek tudi dokončan. Finančno pa bo delno poplačan v letu 2014. Občina je v projektu financirala gradnjo glavnega vodovoda, napajalnega vodovoda, javno razsvetljavo in nov most, vse skupaj v letu 2013 v višini </w:t>
      </w:r>
      <w:r w:rsidRPr="00754F21">
        <w:rPr>
          <w:sz w:val="22"/>
        </w:rPr>
        <w:t xml:space="preserve">97.151,65 €. </w:t>
      </w:r>
    </w:p>
    <w:p w:rsidR="008E318D" w:rsidRPr="00754F21" w:rsidRDefault="008E318D" w:rsidP="008E318D">
      <w:pPr>
        <w:jc w:val="both"/>
      </w:pPr>
    </w:p>
    <w:p w:rsidR="008E318D" w:rsidRPr="00754F21" w:rsidRDefault="008E318D" w:rsidP="008E318D">
      <w:pPr>
        <w:jc w:val="both"/>
      </w:pPr>
      <w:r w:rsidRPr="00754F21">
        <w:t xml:space="preserve">Kljub oktobra 2012 sprejetemu državnemu prostorskemu načrtu (DPN) za izgradnjo  glavne ceste Hrastnik – Zidani most, pa zaradi finančnih težav državnega proračuna usklajevanja z Direkcijo RS za ceste za pripravo projektne dokumentacije za pridobitev gradbenega dovoljenja in samo gradnjo, niso obrodila sadov. </w:t>
      </w:r>
    </w:p>
    <w:p w:rsidR="008E318D" w:rsidRPr="00754F21" w:rsidRDefault="008E318D" w:rsidP="008E318D">
      <w:pPr>
        <w:jc w:val="both"/>
      </w:pPr>
      <w:r w:rsidRPr="00754F21">
        <w:t>Prav tako iz istih razlogov stoji tudi priprava dokumentacije za rekonstrukcijo regionalne ceste skozi center Dola.</w:t>
      </w:r>
    </w:p>
    <w:p w:rsidR="008E318D" w:rsidRPr="00754F21" w:rsidRDefault="008E318D" w:rsidP="008E318D">
      <w:pPr>
        <w:jc w:val="both"/>
      </w:pPr>
    </w:p>
    <w:p w:rsidR="008E318D" w:rsidRPr="00754F21" w:rsidRDefault="008E318D" w:rsidP="008E318D">
      <w:pPr>
        <w:jc w:val="both"/>
        <w:rPr>
          <w:noProof/>
          <w:szCs w:val="24"/>
        </w:rPr>
      </w:pPr>
      <w:r w:rsidRPr="00754F21">
        <w:rPr>
          <w:noProof/>
          <w:szCs w:val="24"/>
        </w:rPr>
        <w:t xml:space="preserve">V letu 2013 so potekale aktivnosti na pripravi strokovnih podlag, idejnih zasnov in projektnih rešitev na področju urejanja prostora, varstva okolja, razvoja podeželja, izboljšanja pogojev za delovanje KS in društev, prometnih izboljšav, ki bodo osnova za odločanje o projektih za kandidiranje na razpisih, ki jih bo RS objavljala v okviru razvojnih prioritet za prihodnjo finančno perspektivo do leta 2020. </w:t>
      </w:r>
    </w:p>
    <w:p w:rsidR="008E318D" w:rsidRPr="00754F21" w:rsidRDefault="008E318D" w:rsidP="008E318D">
      <w:pPr>
        <w:rPr>
          <w:szCs w:val="24"/>
        </w:rPr>
      </w:pPr>
    </w:p>
    <w:p w:rsidR="008E318D" w:rsidRPr="00754F21" w:rsidRDefault="008E318D" w:rsidP="008E318D">
      <w:pPr>
        <w:jc w:val="both"/>
        <w:rPr>
          <w:szCs w:val="24"/>
        </w:rPr>
      </w:pPr>
      <w:r w:rsidRPr="00754F21">
        <w:rPr>
          <w:noProof/>
          <w:szCs w:val="24"/>
        </w:rPr>
        <w:t>Občina je v letu 2012 pristopila k pripravi razvojnega programa Hrastnik 2020+,  v cilju z najširšim sodelovanjem zaineteresirane javnosti oblikovati dokument, ki bo določil strategijo nadaljnega razvoja občine,  z opredelitvami razvojnih nalog na vseh področjih delovanja lokalne skupnosti.</w:t>
      </w:r>
      <w:r w:rsidRPr="00754F21">
        <w:rPr>
          <w:b/>
          <w:noProof/>
          <w:szCs w:val="24"/>
        </w:rPr>
        <w:t xml:space="preserve"> </w:t>
      </w:r>
      <w:r w:rsidRPr="00754F21">
        <w:rPr>
          <w:szCs w:val="24"/>
        </w:rPr>
        <w:t xml:space="preserve">Občina si je pri tem postavila cilj, da na podlagi analitičnega pristopa in ob angažiranju lokalne politike in nadpovprečno angažiranega prebivalstva ter drugih deležnikov razvoja v občini (direktorji gospodarskih družb, podjetniki, javni zavodi, predsedniki svetov krajevnih skupnosti in večjih društev ..)  poskuša doseči čim večjo stopnjo soglasja  k temeljni  razvojni viziji občine Hrastnik  ter s tem zagotoviti zavezo v občini za skupno uresničevanje strategije. V ta namen so bile organizirane delavnice s predstavniki obrti in gospodarstva, predstavniki krajevnih skupnosti, društev in nevladnih organizacij ter javnih zavodov. Ker bo </w:t>
      </w:r>
      <w:r w:rsidRPr="00754F21">
        <w:rPr>
          <w:noProof/>
          <w:szCs w:val="24"/>
        </w:rPr>
        <w:t xml:space="preserve">dokument hkrati tudi osnova za določanje prioritet občine Hrastnik pri oblikovanju razvojnega programa Zasavske regije za obdobje 2014-2020 je bilo, zaradi nedorečenosti na državnem nivoju, potrebno dinamiko priprave uskladiti z nastajanjem državnih in regionalnih programov. Dokončno oblikovanje ORP se tako predvideva v 1. polovici 2014. </w:t>
      </w:r>
    </w:p>
    <w:p w:rsidR="008E318D" w:rsidRPr="00754F21" w:rsidRDefault="008E318D" w:rsidP="008E318D">
      <w:pPr>
        <w:jc w:val="both"/>
        <w:rPr>
          <w:szCs w:val="24"/>
        </w:rPr>
      </w:pPr>
    </w:p>
    <w:p w:rsidR="008E318D" w:rsidRPr="00754F21" w:rsidRDefault="008E318D" w:rsidP="008E318D">
      <w:pPr>
        <w:jc w:val="both"/>
        <w:rPr>
          <w:szCs w:val="24"/>
        </w:rPr>
      </w:pPr>
      <w:r w:rsidRPr="00754F21">
        <w:rPr>
          <w:szCs w:val="24"/>
        </w:rPr>
        <w:t xml:space="preserve">Po usklajevanju Občinskega prostorskega načrta z resornimi ministrstvi in dopolnitvi Okoljskega poročila k OPN je bilo poleti 2013 mogoče izvesti javno razgrnitev in obravnavo OPN . V času javne razgrnitve so bile izvedene 3 javne obravnave in sicer na Dolu,v Steklarni in v podjetniškem inkubatorju. Prejete pripombe in predloge je izdelovalec OPN strokovno obdelal ter pripravil predlog stališč do pripomb za obravnavo na občinskih organih.  </w:t>
      </w:r>
    </w:p>
    <w:p w:rsidR="008E318D" w:rsidRPr="00754F21" w:rsidRDefault="008E318D" w:rsidP="008E318D">
      <w:pPr>
        <w:jc w:val="both"/>
        <w:rPr>
          <w:szCs w:val="24"/>
        </w:rPr>
      </w:pPr>
    </w:p>
    <w:p w:rsidR="008E318D" w:rsidRPr="00754F21" w:rsidRDefault="008E318D" w:rsidP="008E318D">
      <w:pPr>
        <w:jc w:val="both"/>
        <w:rPr>
          <w:szCs w:val="24"/>
        </w:rPr>
      </w:pPr>
      <w:r w:rsidRPr="00754F21">
        <w:rPr>
          <w:szCs w:val="24"/>
        </w:rPr>
        <w:t xml:space="preserve">V najemnih prostorih RTH v centru Hrastnika je bila v letu 2013 dokončana ureditev prostorov za potrebe delovanja Mladinskega centra Hrastnik in društva ŠOHT. Z naložbo so mladi dobili urejene prostore za izvajanje različnih dejavnosti, hkrati pa prostori omogočajo popestritev družabnega življenja v Hrastniku skozi različne oblike izobraževalnih, ustvarjalnih delavnic, predavanj in drugih dogodkov namenjenih predvsem mladim.  </w:t>
      </w:r>
    </w:p>
    <w:p w:rsidR="008E318D" w:rsidRPr="00754F21" w:rsidRDefault="008E318D" w:rsidP="008E318D">
      <w:pPr>
        <w:jc w:val="both"/>
      </w:pPr>
      <w:r w:rsidRPr="00754F21">
        <w:rPr>
          <w:szCs w:val="24"/>
        </w:rPr>
        <w:t>Ne</w:t>
      </w:r>
      <w:r w:rsidRPr="00754F21">
        <w:t xml:space="preserve"> glede na terminske zamike pri izvajanju investicij, ki so posledica objektivnih vzrokov in občina nanje ni imela vpliva,  je občina zastavljene cilje realizirala.</w:t>
      </w:r>
    </w:p>
    <w:p w:rsidR="008E318D" w:rsidRPr="00754F21" w:rsidRDefault="008E318D" w:rsidP="008E318D">
      <w:pPr>
        <w:jc w:val="both"/>
      </w:pPr>
    </w:p>
    <w:p w:rsidR="008E318D" w:rsidRPr="00754F21" w:rsidRDefault="008E318D" w:rsidP="008E318D">
      <w:pPr>
        <w:jc w:val="both"/>
      </w:pPr>
      <w:r w:rsidRPr="00754F21">
        <w:t>Zaradi zaostrenih socialnih razmer je bila posebna pozornost namenjena tudi  lajšanju socialnih stisk občanov. V zvezi s tem so bila povečana sredstva za sofinanciranje javnih del, s tem pa omogočeno delo 20 brezposelnim osebam,  sredstva za enkratne socialne pomoči in sredstva za nakup prehrambenih artiklov v okviru Rdečega križa Hrastnik. Pomoč je bila dodeljena tudi delavcem SIJAJ-a ob stečaju. Za humanitarne namene so se namenila tudi sredstva Občine Hrastnik</w:t>
      </w:r>
      <w:r w:rsidR="00A313B4">
        <w:t>,</w:t>
      </w:r>
      <w:r w:rsidRPr="00754F21">
        <w:t xml:space="preserve">  ki so bila sicer namenjena za novoletna poslovna darila in novoletne čestitke.   V sodelovanju z društvi in gospodarskimi družbami so bila praznična dogajanja v decembru hkrati tudi akcija zbiranja sredstev v humanitarne namene. Akcija je bila zelo uspešna, saj se je zbralo 10.750 evrov. </w:t>
      </w:r>
    </w:p>
    <w:p w:rsidR="008E318D" w:rsidRPr="00754F21" w:rsidRDefault="008E318D" w:rsidP="008E318D">
      <w:pPr>
        <w:jc w:val="both"/>
      </w:pPr>
      <w:r w:rsidRPr="00754F21">
        <w:t xml:space="preserve">   </w:t>
      </w:r>
    </w:p>
    <w:p w:rsidR="008E318D" w:rsidRPr="00754F21" w:rsidRDefault="008E318D" w:rsidP="008E318D">
      <w:pPr>
        <w:jc w:val="both"/>
      </w:pPr>
      <w:r w:rsidRPr="00754F21">
        <w:t>Podrobneje je realizacija letnih ciljev predstavljena po posameznih institucionalnih uporabnikih proračuna.</w:t>
      </w:r>
    </w:p>
    <w:p w:rsidR="008E318D" w:rsidRPr="00754F21" w:rsidRDefault="008E318D" w:rsidP="008E318D">
      <w:pPr>
        <w:autoSpaceDE w:val="0"/>
        <w:autoSpaceDN w:val="0"/>
        <w:adjustRightInd w:val="0"/>
        <w:jc w:val="both"/>
        <w:rPr>
          <w:rFonts w:ascii="Times-Roman" w:eastAsia="Calibri" w:hAnsi="Times-Roman" w:cs="Times-Roman"/>
          <w:szCs w:val="24"/>
        </w:rPr>
      </w:pPr>
    </w:p>
    <w:p w:rsidR="008E318D" w:rsidRPr="00754F21" w:rsidRDefault="008E318D" w:rsidP="008E318D">
      <w:pPr>
        <w:autoSpaceDE w:val="0"/>
        <w:autoSpaceDN w:val="0"/>
        <w:adjustRightInd w:val="0"/>
        <w:jc w:val="both"/>
        <w:rPr>
          <w:rFonts w:ascii="Times-Roman" w:eastAsia="Calibri" w:hAnsi="Times-Roman" w:cs="Times-Roman"/>
          <w:szCs w:val="24"/>
        </w:rPr>
      </w:pPr>
      <w:r w:rsidRPr="00754F21">
        <w:rPr>
          <w:rFonts w:ascii="Times-Roman" w:eastAsia="Calibri" w:hAnsi="Times-Roman" w:cs="Times-Roman"/>
          <w:szCs w:val="24"/>
        </w:rPr>
        <w:t>Poleg zgoraj zastavljenih ciljev je občina v letu 2013 dosegla tudi naslednje cilje:</w:t>
      </w:r>
    </w:p>
    <w:p w:rsidR="008E318D" w:rsidRPr="008E318D" w:rsidRDefault="008E318D" w:rsidP="008E318D">
      <w:pPr>
        <w:numPr>
          <w:ilvl w:val="0"/>
          <w:numId w:val="42"/>
        </w:numPr>
        <w:autoSpaceDE w:val="0"/>
        <w:autoSpaceDN w:val="0"/>
        <w:adjustRightInd w:val="0"/>
        <w:jc w:val="both"/>
        <w:rPr>
          <w:rFonts w:ascii="Times-Roman" w:eastAsia="Calibri" w:hAnsi="Times-Roman" w:cs="Times-Roman"/>
          <w:szCs w:val="24"/>
        </w:rPr>
      </w:pPr>
      <w:r w:rsidRPr="008E318D">
        <w:rPr>
          <w:rFonts w:ascii="Times-Roman" w:eastAsia="Calibri" w:hAnsi="Times-Roman" w:cs="Times-Roman"/>
          <w:szCs w:val="24"/>
        </w:rPr>
        <w:t>zagotovila je nemoteno financiranje javne porabe na vseh področjih, za katere je zadolžena in odgovorna ter redno zagotavljala vsem uporabnikom s proračunom zagotovljena sredstva za delovanje v zakonsko določenih rokih;</w:t>
      </w:r>
    </w:p>
    <w:p w:rsidR="008E318D" w:rsidRPr="008E318D" w:rsidRDefault="008E318D" w:rsidP="008E318D">
      <w:pPr>
        <w:numPr>
          <w:ilvl w:val="0"/>
          <w:numId w:val="42"/>
        </w:numPr>
        <w:autoSpaceDE w:val="0"/>
        <w:autoSpaceDN w:val="0"/>
        <w:adjustRightInd w:val="0"/>
        <w:jc w:val="both"/>
        <w:rPr>
          <w:rFonts w:ascii="Times-Roman" w:eastAsia="Calibri" w:hAnsi="Times-Roman" w:cs="Times-Roman"/>
          <w:szCs w:val="24"/>
        </w:rPr>
      </w:pPr>
      <w:r w:rsidRPr="008E318D">
        <w:rPr>
          <w:rFonts w:ascii="Times-Roman" w:eastAsia="Calibri" w:hAnsi="Times-Roman" w:cs="Times-Roman"/>
          <w:szCs w:val="24"/>
        </w:rPr>
        <w:t>vsem izvajalcem del je v zakonsko določenem 30-dnevnem roku poravnavala svoje zapadle obveznosti,</w:t>
      </w:r>
    </w:p>
    <w:p w:rsidR="008E318D" w:rsidRPr="008E318D" w:rsidRDefault="008E318D" w:rsidP="008E318D">
      <w:pPr>
        <w:numPr>
          <w:ilvl w:val="0"/>
          <w:numId w:val="42"/>
        </w:numPr>
        <w:autoSpaceDE w:val="0"/>
        <w:autoSpaceDN w:val="0"/>
        <w:adjustRightInd w:val="0"/>
        <w:jc w:val="both"/>
        <w:rPr>
          <w:rFonts w:ascii="Times-Roman" w:eastAsia="Calibri" w:hAnsi="Times-Roman" w:cs="Times-Roman"/>
          <w:szCs w:val="24"/>
        </w:rPr>
      </w:pPr>
      <w:r w:rsidRPr="008E318D">
        <w:rPr>
          <w:rFonts w:ascii="Times-Roman" w:eastAsia="Calibri" w:hAnsi="Times-Roman" w:cs="Times-Roman"/>
          <w:szCs w:val="24"/>
        </w:rPr>
        <w:t>racionalno je gospodarila z razpoložljivimi sredstvi,</w:t>
      </w:r>
    </w:p>
    <w:p w:rsidR="008E318D" w:rsidRPr="008E318D" w:rsidRDefault="008E318D" w:rsidP="008E318D">
      <w:pPr>
        <w:numPr>
          <w:ilvl w:val="0"/>
          <w:numId w:val="42"/>
        </w:numPr>
        <w:autoSpaceDE w:val="0"/>
        <w:autoSpaceDN w:val="0"/>
        <w:adjustRightInd w:val="0"/>
        <w:jc w:val="both"/>
        <w:rPr>
          <w:rFonts w:ascii="Times-Roman" w:eastAsia="Calibri" w:hAnsi="Times-Roman" w:cs="Times-Roman"/>
          <w:szCs w:val="24"/>
        </w:rPr>
      </w:pPr>
      <w:r w:rsidRPr="008E318D">
        <w:rPr>
          <w:rFonts w:ascii="Times-Roman" w:eastAsia="Calibri" w:hAnsi="Times-Roman" w:cs="Times-Roman"/>
          <w:szCs w:val="24"/>
        </w:rPr>
        <w:t>prednostno je pripravljala projekte za sodelovanje na javnih razpisih za pridobitev nepovratnih sredstev,</w:t>
      </w:r>
    </w:p>
    <w:p w:rsidR="008E318D" w:rsidRPr="008E318D" w:rsidRDefault="008E318D" w:rsidP="008E318D">
      <w:pPr>
        <w:numPr>
          <w:ilvl w:val="0"/>
          <w:numId w:val="42"/>
        </w:numPr>
        <w:autoSpaceDE w:val="0"/>
        <w:autoSpaceDN w:val="0"/>
        <w:adjustRightInd w:val="0"/>
        <w:jc w:val="both"/>
      </w:pPr>
      <w:r w:rsidRPr="008E318D">
        <w:rPr>
          <w:rFonts w:ascii="Times-Roman" w:eastAsia="Calibri" w:hAnsi="Times-Roman" w:cs="Times-Roman"/>
          <w:szCs w:val="24"/>
        </w:rPr>
        <w:t>skrbela je za čim bolj skladen in uravnotežen razvoj občine na vseh področjih delovanja, s prednostnim poudarkom na izvajanju investicij, za katere je bilo možno pridobiti nepovratna sredstva EU in države (odločitve Občinskega sveta po posameznih letih).</w:t>
      </w:r>
    </w:p>
    <w:p w:rsidR="008C2582" w:rsidRPr="008E318D" w:rsidRDefault="008C2582" w:rsidP="008C2582"/>
    <w:p w:rsidR="00B339BE" w:rsidRPr="004077C0" w:rsidRDefault="00B339BE" w:rsidP="00550546">
      <w:pPr>
        <w:rPr>
          <w:color w:val="FF0000"/>
        </w:rPr>
      </w:pPr>
    </w:p>
    <w:p w:rsidR="00550546" w:rsidRPr="002475D1" w:rsidRDefault="008E0C23" w:rsidP="00550546">
      <w:pPr>
        <w:jc w:val="both"/>
        <w:rPr>
          <w:b/>
          <w:color w:val="000000"/>
          <w:sz w:val="22"/>
          <w:szCs w:val="22"/>
        </w:rPr>
      </w:pPr>
      <w:r>
        <w:rPr>
          <w:b/>
          <w:color w:val="000000"/>
        </w:rPr>
        <w:t>4</w:t>
      </w:r>
      <w:r w:rsidR="00550546">
        <w:rPr>
          <w:b/>
          <w:color w:val="000000"/>
        </w:rPr>
        <w:t xml:space="preserve">.  </w:t>
      </w:r>
      <w:r w:rsidR="00550546" w:rsidRPr="002475D1">
        <w:rPr>
          <w:b/>
          <w:color w:val="000000"/>
          <w:sz w:val="22"/>
          <w:szCs w:val="22"/>
        </w:rPr>
        <w:t xml:space="preserve">POROČILO </w:t>
      </w:r>
      <w:r w:rsidR="00EF2125">
        <w:rPr>
          <w:b/>
          <w:color w:val="000000"/>
          <w:sz w:val="22"/>
          <w:szCs w:val="22"/>
        </w:rPr>
        <w:t xml:space="preserve"> </w:t>
      </w:r>
      <w:r w:rsidR="00550546" w:rsidRPr="002475D1">
        <w:rPr>
          <w:b/>
          <w:color w:val="000000"/>
          <w:sz w:val="22"/>
          <w:szCs w:val="22"/>
        </w:rPr>
        <w:t xml:space="preserve">O NAČRTOVANIH  IN REALIZIRANIH </w:t>
      </w:r>
      <w:r w:rsidR="008C2582">
        <w:rPr>
          <w:b/>
          <w:color w:val="000000"/>
          <w:sz w:val="22"/>
          <w:szCs w:val="22"/>
        </w:rPr>
        <w:t xml:space="preserve"> </w:t>
      </w:r>
      <w:r w:rsidR="00550546" w:rsidRPr="002475D1">
        <w:rPr>
          <w:b/>
          <w:color w:val="000000"/>
          <w:sz w:val="22"/>
          <w:szCs w:val="22"/>
        </w:rPr>
        <w:t xml:space="preserve">PRIHODKIH, NAČRTOVANIH IN </w:t>
      </w:r>
      <w:r w:rsidR="00EF2125">
        <w:rPr>
          <w:b/>
          <w:color w:val="000000"/>
          <w:sz w:val="22"/>
          <w:szCs w:val="22"/>
        </w:rPr>
        <w:t xml:space="preserve"> </w:t>
      </w:r>
      <w:r w:rsidR="00550546" w:rsidRPr="002475D1">
        <w:rPr>
          <w:b/>
          <w:color w:val="000000"/>
          <w:sz w:val="22"/>
          <w:szCs w:val="22"/>
        </w:rPr>
        <w:t xml:space="preserve">REALIZIRANIH </w:t>
      </w:r>
      <w:r w:rsidR="00EF2125">
        <w:rPr>
          <w:b/>
          <w:color w:val="000000"/>
          <w:sz w:val="22"/>
          <w:szCs w:val="22"/>
        </w:rPr>
        <w:t xml:space="preserve"> </w:t>
      </w:r>
      <w:r w:rsidR="00550546" w:rsidRPr="002475D1">
        <w:rPr>
          <w:b/>
          <w:color w:val="000000"/>
          <w:sz w:val="22"/>
          <w:szCs w:val="22"/>
        </w:rPr>
        <w:t xml:space="preserve">ODHODKIH </w:t>
      </w:r>
      <w:r w:rsidR="00EF2125">
        <w:rPr>
          <w:b/>
          <w:color w:val="000000"/>
          <w:sz w:val="22"/>
          <w:szCs w:val="22"/>
        </w:rPr>
        <w:t xml:space="preserve"> </w:t>
      </w:r>
      <w:r w:rsidR="00550546" w:rsidRPr="002475D1">
        <w:rPr>
          <w:b/>
          <w:color w:val="000000"/>
          <w:sz w:val="22"/>
          <w:szCs w:val="22"/>
        </w:rPr>
        <w:t xml:space="preserve">TER </w:t>
      </w:r>
      <w:r w:rsidR="00EF2125">
        <w:rPr>
          <w:b/>
          <w:color w:val="000000"/>
          <w:sz w:val="22"/>
          <w:szCs w:val="22"/>
        </w:rPr>
        <w:t xml:space="preserve"> </w:t>
      </w:r>
      <w:r w:rsidR="00550546" w:rsidRPr="002475D1">
        <w:rPr>
          <w:b/>
          <w:color w:val="000000"/>
          <w:sz w:val="22"/>
          <w:szCs w:val="22"/>
        </w:rPr>
        <w:t xml:space="preserve">USTVARJENEM </w:t>
      </w:r>
      <w:r w:rsidR="00EF2125">
        <w:rPr>
          <w:b/>
          <w:color w:val="000000"/>
          <w:sz w:val="22"/>
          <w:szCs w:val="22"/>
        </w:rPr>
        <w:t xml:space="preserve"> </w:t>
      </w:r>
      <w:r w:rsidR="00550546" w:rsidRPr="002475D1">
        <w:rPr>
          <w:b/>
          <w:color w:val="000000"/>
          <w:sz w:val="22"/>
          <w:szCs w:val="22"/>
        </w:rPr>
        <w:t>PRESEŽKU</w:t>
      </w:r>
      <w:r w:rsidR="00850662">
        <w:rPr>
          <w:b/>
          <w:color w:val="000000"/>
          <w:sz w:val="22"/>
          <w:szCs w:val="22"/>
        </w:rPr>
        <w:t xml:space="preserve"> </w:t>
      </w:r>
    </w:p>
    <w:p w:rsidR="0069566D" w:rsidRDefault="0069566D" w:rsidP="00550546">
      <w:pPr>
        <w:jc w:val="both"/>
        <w:rPr>
          <w:b/>
          <w:color w:val="000000"/>
        </w:rPr>
      </w:pPr>
    </w:p>
    <w:p w:rsidR="00784C11" w:rsidRDefault="00784C11" w:rsidP="00550546">
      <w:pPr>
        <w:jc w:val="both"/>
        <w:rPr>
          <w:b/>
          <w:color w:val="000000"/>
        </w:rPr>
      </w:pPr>
    </w:p>
    <w:p w:rsidR="00550546" w:rsidRPr="00C8396B" w:rsidRDefault="0069566D" w:rsidP="00550546">
      <w:pPr>
        <w:jc w:val="both"/>
        <w:rPr>
          <w:b/>
          <w:color w:val="000000"/>
        </w:rPr>
      </w:pPr>
      <w:r>
        <w:rPr>
          <w:b/>
          <w:color w:val="000000"/>
        </w:rPr>
        <w:t>PRIHODKI</w:t>
      </w:r>
      <w:r w:rsidR="00550546">
        <w:rPr>
          <w:b/>
          <w:color w:val="000000"/>
        </w:rPr>
        <w:t xml:space="preserve"> </w:t>
      </w:r>
    </w:p>
    <w:p w:rsidR="00784C11" w:rsidRDefault="00784C11" w:rsidP="00550546">
      <w:pPr>
        <w:jc w:val="both"/>
        <w:rPr>
          <w:color w:val="000000"/>
        </w:rPr>
      </w:pPr>
    </w:p>
    <w:p w:rsidR="0045389C" w:rsidRDefault="00550546" w:rsidP="00550546">
      <w:pPr>
        <w:jc w:val="both"/>
        <w:rPr>
          <w:color w:val="000000"/>
        </w:rPr>
      </w:pPr>
      <w:r w:rsidRPr="00C8396B">
        <w:rPr>
          <w:color w:val="000000"/>
        </w:rPr>
        <w:t>Financiranje občin je določeno z zakonom o financiranju občin in temelji na določenem povprečnem znesku sredstev na prebivalca (povprečnina), s katerim lokalna skupnost lahko zagotovi financiranje nalog javnega pomena (primerna poraba). Povprečnino določi Državni zbor RS z zakonom, ki ureja vsakoletno izvrševanje državnega proračuna. Za leto 201</w:t>
      </w:r>
      <w:r w:rsidR="00820348">
        <w:rPr>
          <w:color w:val="000000"/>
        </w:rPr>
        <w:t>3</w:t>
      </w:r>
      <w:r w:rsidRPr="00C8396B">
        <w:rPr>
          <w:color w:val="000000"/>
        </w:rPr>
        <w:t xml:space="preserve"> je bila povprečni</w:t>
      </w:r>
      <w:r w:rsidR="00203C9A">
        <w:rPr>
          <w:color w:val="000000"/>
        </w:rPr>
        <w:t xml:space="preserve">na določena v višini </w:t>
      </w:r>
      <w:r w:rsidR="00D93431">
        <w:rPr>
          <w:color w:val="000000"/>
        </w:rPr>
        <w:t>536,00 E</w:t>
      </w:r>
      <w:r w:rsidR="006E1085">
        <w:rPr>
          <w:color w:val="000000"/>
        </w:rPr>
        <w:t>V</w:t>
      </w:r>
      <w:r w:rsidR="00D93431">
        <w:rPr>
          <w:color w:val="000000"/>
        </w:rPr>
        <w:t>R.</w:t>
      </w:r>
      <w:r w:rsidR="00203C9A">
        <w:rPr>
          <w:color w:val="000000"/>
        </w:rPr>
        <w:t xml:space="preserve"> </w:t>
      </w:r>
    </w:p>
    <w:p w:rsidR="00AC716B" w:rsidRDefault="00550546" w:rsidP="00550546">
      <w:pPr>
        <w:jc w:val="both"/>
        <w:rPr>
          <w:color w:val="000000"/>
        </w:rPr>
      </w:pPr>
      <w:r>
        <w:rPr>
          <w:color w:val="000000"/>
        </w:rPr>
        <w:t>Primerna poraba občine predstavlja primeren obseg sredstev za financiranje nalog, ki jih lokalni skupnosti nalagata zakon o lokalni samoupravi in ustava.  Na obseg primerne porabe vplivajo tako vsakoletna višina povprečnine, število prebivalcev in korekcijski faktorji: dolžina lokalnih cest in javnih poti v občini, površina občine, prebivalci, mlajši od 15 let in prebivalci starejši od 65 let.</w:t>
      </w:r>
    </w:p>
    <w:p w:rsidR="00784C11" w:rsidRDefault="00784C11" w:rsidP="00550546">
      <w:pPr>
        <w:jc w:val="both"/>
        <w:rPr>
          <w:color w:val="000000"/>
        </w:rPr>
      </w:pPr>
    </w:p>
    <w:p w:rsidR="00550546" w:rsidRDefault="00550546" w:rsidP="00550546">
      <w:pPr>
        <w:jc w:val="both"/>
        <w:rPr>
          <w:color w:val="000000"/>
        </w:rPr>
      </w:pPr>
    </w:p>
    <w:p w:rsidR="003F12AD" w:rsidRPr="007B1A41" w:rsidRDefault="00550546" w:rsidP="007B1A41">
      <w:pPr>
        <w:pBdr>
          <w:top w:val="single" w:sz="4" w:space="1" w:color="auto"/>
          <w:left w:val="single" w:sz="4" w:space="4" w:color="auto"/>
          <w:bottom w:val="single" w:sz="4" w:space="1" w:color="auto"/>
          <w:right w:val="single" w:sz="4" w:space="4" w:color="auto"/>
        </w:pBdr>
        <w:jc w:val="center"/>
        <w:rPr>
          <w:b/>
          <w:color w:val="000000"/>
          <w:szCs w:val="24"/>
        </w:rPr>
      </w:pPr>
      <w:r w:rsidRPr="007B1A41">
        <w:rPr>
          <w:b/>
          <w:color w:val="000000"/>
          <w:szCs w:val="24"/>
        </w:rPr>
        <w:t>PP201</w:t>
      </w:r>
      <w:r w:rsidR="00D93431" w:rsidRPr="007B1A41">
        <w:rPr>
          <w:b/>
          <w:color w:val="000000"/>
          <w:szCs w:val="24"/>
        </w:rPr>
        <w:t>3</w:t>
      </w:r>
      <w:r w:rsidR="005B1D15" w:rsidRPr="007B1A41">
        <w:rPr>
          <w:b/>
          <w:color w:val="000000"/>
          <w:szCs w:val="24"/>
        </w:rPr>
        <w:t xml:space="preserve"> </w:t>
      </w:r>
      <w:r w:rsidRPr="007B1A41">
        <w:rPr>
          <w:b/>
          <w:color w:val="000000"/>
          <w:szCs w:val="24"/>
        </w:rPr>
        <w:t xml:space="preserve">= </w:t>
      </w:r>
      <w:r w:rsidR="005B1D15" w:rsidRPr="007B1A41">
        <w:rPr>
          <w:b/>
          <w:color w:val="000000"/>
          <w:szCs w:val="24"/>
        </w:rPr>
        <w:t xml:space="preserve">     </w:t>
      </w:r>
      <w:r w:rsidR="007B1A41" w:rsidRPr="007B1A41">
        <w:rPr>
          <w:b/>
          <w:color w:val="000000"/>
          <w:szCs w:val="24"/>
        </w:rPr>
        <w:t>9.968</w:t>
      </w:r>
      <w:r w:rsidRPr="007B1A41">
        <w:rPr>
          <w:b/>
          <w:color w:val="000000"/>
          <w:szCs w:val="24"/>
        </w:rPr>
        <w:t xml:space="preserve"> preb.  x  </w:t>
      </w:r>
      <w:r w:rsidR="007B1A41" w:rsidRPr="007B1A41">
        <w:rPr>
          <w:b/>
          <w:color w:val="000000"/>
          <w:szCs w:val="24"/>
        </w:rPr>
        <w:t>536,00</w:t>
      </w:r>
      <w:r w:rsidR="008C703F" w:rsidRPr="007B1A41">
        <w:rPr>
          <w:b/>
          <w:color w:val="000000"/>
          <w:szCs w:val="24"/>
        </w:rPr>
        <w:t xml:space="preserve">  x  </w:t>
      </w:r>
      <w:r w:rsidR="007B1A41" w:rsidRPr="007B1A41">
        <w:rPr>
          <w:b/>
          <w:color w:val="000000"/>
          <w:szCs w:val="24"/>
        </w:rPr>
        <w:t>0,929716</w:t>
      </w:r>
      <w:r w:rsidR="008C703F" w:rsidRPr="007B1A41">
        <w:rPr>
          <w:b/>
          <w:color w:val="000000"/>
          <w:szCs w:val="24"/>
        </w:rPr>
        <w:t xml:space="preserve">  =   </w:t>
      </w:r>
      <w:r w:rsidR="007B1A41" w:rsidRPr="007B1A41">
        <w:rPr>
          <w:b/>
          <w:color w:val="000000"/>
          <w:szCs w:val="24"/>
        </w:rPr>
        <w:t>4.967.331</w:t>
      </w:r>
      <w:r w:rsidR="008C703F" w:rsidRPr="007B1A41">
        <w:rPr>
          <w:b/>
          <w:color w:val="000000"/>
          <w:szCs w:val="24"/>
        </w:rPr>
        <w:t xml:space="preserve"> E</w:t>
      </w:r>
      <w:r w:rsidR="006E1085">
        <w:rPr>
          <w:b/>
          <w:color w:val="000000"/>
          <w:szCs w:val="24"/>
        </w:rPr>
        <w:t>V</w:t>
      </w:r>
      <w:r w:rsidR="008C703F" w:rsidRPr="007B1A41">
        <w:rPr>
          <w:b/>
          <w:color w:val="000000"/>
          <w:szCs w:val="24"/>
        </w:rPr>
        <w:t>R</w:t>
      </w:r>
      <w:r w:rsidR="008C703F" w:rsidRPr="005977BF">
        <w:rPr>
          <w:b/>
          <w:color w:val="000000"/>
          <w:sz w:val="20"/>
        </w:rPr>
        <w:t xml:space="preserve">    </w:t>
      </w:r>
      <w:r w:rsidR="00601275">
        <w:t xml:space="preserve">   </w:t>
      </w:r>
      <w:r>
        <w:t xml:space="preserve">                                                                                 </w:t>
      </w:r>
      <w:r w:rsidR="00DC13DC">
        <w:t xml:space="preserve">                        </w:t>
      </w:r>
      <w:r w:rsidR="00601275">
        <w:t xml:space="preserve">   </w:t>
      </w:r>
    </w:p>
    <w:p w:rsidR="00AC716B" w:rsidRDefault="003F12AD" w:rsidP="00550546">
      <w:r>
        <w:t xml:space="preserve">                                                                                                                           </w:t>
      </w:r>
    </w:p>
    <w:p w:rsidR="00784C11" w:rsidRDefault="00AC716B" w:rsidP="00550546">
      <w:r>
        <w:t xml:space="preserve">           </w:t>
      </w:r>
    </w:p>
    <w:p w:rsidR="00784C11" w:rsidRDefault="00784C11" w:rsidP="00550546"/>
    <w:p w:rsidR="00A313B4" w:rsidRDefault="00A313B4" w:rsidP="00550546"/>
    <w:p w:rsidR="00A313B4" w:rsidRDefault="00A313B4" w:rsidP="00550546"/>
    <w:p w:rsidR="00784C11" w:rsidRDefault="00784C11" w:rsidP="00550546"/>
    <w:p w:rsidR="00550546" w:rsidRPr="004C475A" w:rsidRDefault="00AC716B" w:rsidP="00550546">
      <w:r>
        <w:lastRenderedPageBreak/>
        <w:t xml:space="preserve">                                                                                                              </w:t>
      </w:r>
      <w:r w:rsidR="003F12AD">
        <w:t xml:space="preserve">  </w:t>
      </w:r>
      <w:r w:rsidR="00550546">
        <w:t xml:space="preserve">v </w:t>
      </w:r>
      <w:r w:rsidR="00550546" w:rsidRPr="003F12AD">
        <w:rPr>
          <w:sz w:val="18"/>
          <w:szCs w:val="18"/>
        </w:rPr>
        <w:t>E</w:t>
      </w:r>
      <w:r w:rsidR="006E1085">
        <w:rPr>
          <w:sz w:val="18"/>
          <w:szCs w:val="18"/>
        </w:rPr>
        <w:t>V</w:t>
      </w:r>
      <w:r w:rsidR="00550546" w:rsidRPr="003F12AD">
        <w:rPr>
          <w:sz w:val="18"/>
          <w:szCs w:val="18"/>
        </w:rPr>
        <w:t xml:space="preserve">R   </w:t>
      </w:r>
      <w:r w:rsidR="00550546" w:rsidRPr="005006EF">
        <w:t xml:space="preserve">                                                                                                                                       </w:t>
      </w:r>
      <w:r w:rsidR="00550546" w:rsidRPr="004C475A">
        <w:t xml:space="preserve">                                                                                                                                     </w:t>
      </w:r>
    </w:p>
    <w:tbl>
      <w:tblPr>
        <w:tblW w:w="7224" w:type="dxa"/>
        <w:jc w:val="center"/>
        <w:tblInd w:w="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
        <w:gridCol w:w="5485"/>
        <w:gridCol w:w="1304"/>
      </w:tblGrid>
      <w:tr w:rsidR="00550546" w:rsidRPr="00DA0AB1" w:rsidTr="00DC13DC">
        <w:trPr>
          <w:trHeight w:val="20"/>
          <w:jc w:val="center"/>
        </w:trPr>
        <w:tc>
          <w:tcPr>
            <w:tcW w:w="437" w:type="dxa"/>
            <w:shd w:val="clear" w:color="auto" w:fill="CCC0D9" w:themeFill="accent4" w:themeFillTint="66"/>
          </w:tcPr>
          <w:p w:rsidR="00550546" w:rsidRPr="004E7437" w:rsidRDefault="00550546" w:rsidP="00550546">
            <w:pPr>
              <w:pStyle w:val="Besedilooblaka"/>
              <w:jc w:val="center"/>
              <w:rPr>
                <w:sz w:val="20"/>
              </w:rPr>
            </w:pPr>
          </w:p>
        </w:tc>
        <w:tc>
          <w:tcPr>
            <w:tcW w:w="5626" w:type="dxa"/>
            <w:shd w:val="clear" w:color="auto" w:fill="CCC0D9" w:themeFill="accent4" w:themeFillTint="66"/>
            <w:vAlign w:val="center"/>
          </w:tcPr>
          <w:p w:rsidR="00550546" w:rsidRPr="00DA0AB1" w:rsidRDefault="00550546" w:rsidP="00550546">
            <w:pPr>
              <w:pStyle w:val="Besedilooblaka"/>
              <w:jc w:val="center"/>
              <w:rPr>
                <w:b/>
                <w:sz w:val="20"/>
              </w:rPr>
            </w:pPr>
          </w:p>
        </w:tc>
        <w:tc>
          <w:tcPr>
            <w:tcW w:w="1161" w:type="dxa"/>
            <w:shd w:val="clear" w:color="auto" w:fill="CCC0D9" w:themeFill="accent4" w:themeFillTint="66"/>
            <w:vAlign w:val="center"/>
          </w:tcPr>
          <w:p w:rsidR="00550546" w:rsidRPr="00DA0AB1" w:rsidRDefault="00550546" w:rsidP="00312CEF">
            <w:pPr>
              <w:pStyle w:val="Besedilooblaka"/>
              <w:jc w:val="center"/>
              <w:rPr>
                <w:b/>
                <w:sz w:val="20"/>
              </w:rPr>
            </w:pPr>
            <w:r w:rsidRPr="004E7437">
              <w:rPr>
                <w:b/>
                <w:sz w:val="20"/>
              </w:rPr>
              <w:t>Realizacija 201</w:t>
            </w:r>
            <w:r w:rsidR="00312CEF">
              <w:rPr>
                <w:b/>
                <w:sz w:val="20"/>
              </w:rPr>
              <w:t>3</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1.</w:t>
            </w:r>
          </w:p>
        </w:tc>
        <w:tc>
          <w:tcPr>
            <w:tcW w:w="5626" w:type="dxa"/>
            <w:vAlign w:val="center"/>
          </w:tcPr>
          <w:p w:rsidR="00550546" w:rsidRPr="00DA0AB1" w:rsidRDefault="00550546" w:rsidP="00550546">
            <w:pPr>
              <w:pStyle w:val="Besedilooblaka"/>
              <w:rPr>
                <w:sz w:val="20"/>
              </w:rPr>
            </w:pPr>
            <w:r w:rsidRPr="00DA0AB1">
              <w:rPr>
                <w:sz w:val="20"/>
              </w:rPr>
              <w:t>Dohodnina</w:t>
            </w:r>
          </w:p>
        </w:tc>
        <w:tc>
          <w:tcPr>
            <w:tcW w:w="1161" w:type="dxa"/>
            <w:vAlign w:val="center"/>
          </w:tcPr>
          <w:p w:rsidR="00550546" w:rsidRPr="00DA0AB1" w:rsidRDefault="001E747A" w:rsidP="00550546">
            <w:pPr>
              <w:pStyle w:val="Besedilooblaka"/>
              <w:jc w:val="right"/>
              <w:rPr>
                <w:sz w:val="20"/>
              </w:rPr>
            </w:pPr>
            <w:r>
              <w:rPr>
                <w:sz w:val="20"/>
              </w:rPr>
              <w:t>5.080.435</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2.</w:t>
            </w:r>
          </w:p>
        </w:tc>
        <w:tc>
          <w:tcPr>
            <w:tcW w:w="5626" w:type="dxa"/>
            <w:vAlign w:val="center"/>
          </w:tcPr>
          <w:p w:rsidR="00550546" w:rsidRPr="00DA0AB1" w:rsidRDefault="00550546" w:rsidP="00550546">
            <w:pPr>
              <w:pStyle w:val="Besedilooblaka"/>
              <w:rPr>
                <w:sz w:val="20"/>
              </w:rPr>
            </w:pPr>
            <w:r w:rsidRPr="00DA0AB1">
              <w:rPr>
                <w:sz w:val="20"/>
              </w:rPr>
              <w:t>Davek na promet nepremičnin</w:t>
            </w:r>
          </w:p>
        </w:tc>
        <w:tc>
          <w:tcPr>
            <w:tcW w:w="1161" w:type="dxa"/>
            <w:vAlign w:val="center"/>
          </w:tcPr>
          <w:p w:rsidR="00550546" w:rsidRPr="00DA0AB1" w:rsidRDefault="001E747A" w:rsidP="00550546">
            <w:pPr>
              <w:pStyle w:val="Besedilooblaka"/>
              <w:jc w:val="right"/>
              <w:rPr>
                <w:sz w:val="20"/>
              </w:rPr>
            </w:pPr>
            <w:r>
              <w:rPr>
                <w:sz w:val="20"/>
              </w:rPr>
              <w:t>34.752</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3.</w:t>
            </w:r>
          </w:p>
        </w:tc>
        <w:tc>
          <w:tcPr>
            <w:tcW w:w="5626" w:type="dxa"/>
            <w:vAlign w:val="center"/>
          </w:tcPr>
          <w:p w:rsidR="00550546" w:rsidRPr="00DA0AB1" w:rsidRDefault="00550546" w:rsidP="00550546">
            <w:pPr>
              <w:pStyle w:val="Besedilooblaka"/>
              <w:rPr>
                <w:sz w:val="20"/>
              </w:rPr>
            </w:pPr>
            <w:r w:rsidRPr="00DA0AB1">
              <w:rPr>
                <w:sz w:val="20"/>
              </w:rPr>
              <w:t>Davek na dediščine in darila</w:t>
            </w:r>
          </w:p>
        </w:tc>
        <w:tc>
          <w:tcPr>
            <w:tcW w:w="1161" w:type="dxa"/>
            <w:vAlign w:val="center"/>
          </w:tcPr>
          <w:p w:rsidR="00550546" w:rsidRPr="00DA0AB1" w:rsidRDefault="001E747A" w:rsidP="00550546">
            <w:pPr>
              <w:pStyle w:val="Besedilooblaka"/>
              <w:jc w:val="right"/>
              <w:rPr>
                <w:sz w:val="20"/>
              </w:rPr>
            </w:pPr>
            <w:r>
              <w:rPr>
                <w:sz w:val="20"/>
              </w:rPr>
              <w:t>6.828</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4.</w:t>
            </w:r>
          </w:p>
        </w:tc>
        <w:tc>
          <w:tcPr>
            <w:tcW w:w="5626" w:type="dxa"/>
            <w:vAlign w:val="center"/>
          </w:tcPr>
          <w:p w:rsidR="00550546" w:rsidRPr="00DA0AB1" w:rsidRDefault="00550546" w:rsidP="00550546">
            <w:pPr>
              <w:pStyle w:val="Besedilooblaka"/>
              <w:rPr>
                <w:sz w:val="20"/>
              </w:rPr>
            </w:pPr>
            <w:r w:rsidRPr="00DA0AB1">
              <w:rPr>
                <w:sz w:val="20"/>
              </w:rPr>
              <w:t>Davek na dobitke od iger na srečo</w:t>
            </w:r>
          </w:p>
        </w:tc>
        <w:tc>
          <w:tcPr>
            <w:tcW w:w="1161" w:type="dxa"/>
            <w:vAlign w:val="center"/>
          </w:tcPr>
          <w:p w:rsidR="00550546" w:rsidRPr="00DA0AB1" w:rsidRDefault="000F6180" w:rsidP="00550546">
            <w:pPr>
              <w:pStyle w:val="Besedilooblaka"/>
              <w:jc w:val="right"/>
              <w:rPr>
                <w:sz w:val="20"/>
              </w:rPr>
            </w:pPr>
            <w:r>
              <w:rPr>
                <w:sz w:val="20"/>
              </w:rPr>
              <w:t>3.816</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p>
        </w:tc>
        <w:tc>
          <w:tcPr>
            <w:tcW w:w="5626" w:type="dxa"/>
            <w:vAlign w:val="center"/>
          </w:tcPr>
          <w:p w:rsidR="00550546" w:rsidRPr="00DA0AB1" w:rsidRDefault="00550546" w:rsidP="00550546">
            <w:pPr>
              <w:pStyle w:val="Besedilooblaka"/>
              <w:rPr>
                <w:b/>
                <w:sz w:val="20"/>
              </w:rPr>
            </w:pPr>
            <w:r w:rsidRPr="00DA0AB1">
              <w:rPr>
                <w:b/>
                <w:sz w:val="20"/>
              </w:rPr>
              <w:t>SKUPAJ 1-4</w:t>
            </w:r>
          </w:p>
        </w:tc>
        <w:tc>
          <w:tcPr>
            <w:tcW w:w="1161" w:type="dxa"/>
            <w:vAlign w:val="center"/>
          </w:tcPr>
          <w:p w:rsidR="00550546" w:rsidRPr="00DA0AB1" w:rsidRDefault="000F6180" w:rsidP="00F778F6">
            <w:pPr>
              <w:pStyle w:val="Besedilooblaka"/>
              <w:jc w:val="right"/>
              <w:rPr>
                <w:b/>
                <w:sz w:val="20"/>
              </w:rPr>
            </w:pPr>
            <w:r>
              <w:rPr>
                <w:b/>
                <w:sz w:val="20"/>
              </w:rPr>
              <w:t>5.125.931</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5.</w:t>
            </w:r>
          </w:p>
        </w:tc>
        <w:tc>
          <w:tcPr>
            <w:tcW w:w="5626" w:type="dxa"/>
            <w:vAlign w:val="center"/>
          </w:tcPr>
          <w:p w:rsidR="00550546" w:rsidRPr="00DA0AB1" w:rsidRDefault="00550546" w:rsidP="0091191F">
            <w:pPr>
              <w:pStyle w:val="Besedilooblaka"/>
              <w:rPr>
                <w:b/>
                <w:sz w:val="20"/>
              </w:rPr>
            </w:pPr>
            <w:r w:rsidRPr="00DA0AB1">
              <w:rPr>
                <w:b/>
                <w:sz w:val="20"/>
              </w:rPr>
              <w:t>PRIMERNA PORABA 201</w:t>
            </w:r>
            <w:r w:rsidR="000F6180">
              <w:rPr>
                <w:b/>
                <w:sz w:val="20"/>
              </w:rPr>
              <w:t>3</w:t>
            </w:r>
          </w:p>
        </w:tc>
        <w:tc>
          <w:tcPr>
            <w:tcW w:w="1161" w:type="dxa"/>
            <w:vAlign w:val="center"/>
          </w:tcPr>
          <w:p w:rsidR="00550546" w:rsidRPr="00DA0AB1" w:rsidRDefault="000F6180" w:rsidP="0091191F">
            <w:pPr>
              <w:pStyle w:val="Besedilooblaka"/>
              <w:jc w:val="right"/>
              <w:rPr>
                <w:b/>
                <w:sz w:val="20"/>
              </w:rPr>
            </w:pPr>
            <w:r>
              <w:rPr>
                <w:b/>
                <w:sz w:val="20"/>
              </w:rPr>
              <w:t>4.967.331</w:t>
            </w:r>
          </w:p>
        </w:tc>
      </w:tr>
      <w:tr w:rsidR="00550546" w:rsidRPr="00DA0AB1" w:rsidTr="00DC13DC">
        <w:trPr>
          <w:trHeight w:val="20"/>
          <w:jc w:val="center"/>
        </w:trPr>
        <w:tc>
          <w:tcPr>
            <w:tcW w:w="437" w:type="dxa"/>
          </w:tcPr>
          <w:p w:rsidR="00550546" w:rsidRPr="00DA0AB1" w:rsidRDefault="00550546" w:rsidP="00550546">
            <w:pPr>
              <w:pStyle w:val="Besedilooblaka"/>
              <w:rPr>
                <w:sz w:val="20"/>
              </w:rPr>
            </w:pPr>
            <w:r w:rsidRPr="00DA0AB1">
              <w:rPr>
                <w:sz w:val="20"/>
              </w:rPr>
              <w:t>6.</w:t>
            </w:r>
          </w:p>
        </w:tc>
        <w:tc>
          <w:tcPr>
            <w:tcW w:w="5626" w:type="dxa"/>
            <w:vAlign w:val="center"/>
          </w:tcPr>
          <w:p w:rsidR="00550546" w:rsidRPr="00DA0AB1" w:rsidRDefault="00550546" w:rsidP="00550546">
            <w:pPr>
              <w:pStyle w:val="Besedilooblaka"/>
              <w:rPr>
                <w:b/>
                <w:sz w:val="20"/>
              </w:rPr>
            </w:pPr>
            <w:r w:rsidRPr="00DA0AB1">
              <w:rPr>
                <w:b/>
                <w:sz w:val="20"/>
              </w:rPr>
              <w:t>PRESEŽEK ZBRANIH PRIHODKOV NAD PP</w:t>
            </w:r>
          </w:p>
        </w:tc>
        <w:tc>
          <w:tcPr>
            <w:tcW w:w="1161" w:type="dxa"/>
            <w:vAlign w:val="center"/>
          </w:tcPr>
          <w:p w:rsidR="00550546" w:rsidRPr="00DA0AB1" w:rsidRDefault="00E61276" w:rsidP="003441D4">
            <w:pPr>
              <w:pStyle w:val="Besedilooblaka"/>
              <w:jc w:val="right"/>
              <w:rPr>
                <w:b/>
                <w:sz w:val="20"/>
              </w:rPr>
            </w:pPr>
            <w:r>
              <w:rPr>
                <w:b/>
                <w:sz w:val="20"/>
              </w:rPr>
              <w:t>158.600</w:t>
            </w:r>
          </w:p>
        </w:tc>
      </w:tr>
      <w:tr w:rsidR="00550546" w:rsidRPr="00DA0AB1" w:rsidTr="00DC13DC">
        <w:trPr>
          <w:trHeight w:val="20"/>
          <w:jc w:val="center"/>
        </w:trPr>
        <w:tc>
          <w:tcPr>
            <w:tcW w:w="437" w:type="dxa"/>
            <w:tcBorders>
              <w:bottom w:val="single" w:sz="4" w:space="0" w:color="auto"/>
            </w:tcBorders>
          </w:tcPr>
          <w:p w:rsidR="00550546" w:rsidRPr="00DA0AB1" w:rsidRDefault="00550546" w:rsidP="00550546">
            <w:pPr>
              <w:pStyle w:val="Besedilooblaka"/>
              <w:rPr>
                <w:sz w:val="20"/>
              </w:rPr>
            </w:pPr>
            <w:r w:rsidRPr="00DA0AB1">
              <w:rPr>
                <w:sz w:val="20"/>
              </w:rPr>
              <w:t>7.</w:t>
            </w:r>
          </w:p>
        </w:tc>
        <w:tc>
          <w:tcPr>
            <w:tcW w:w="5626" w:type="dxa"/>
            <w:tcBorders>
              <w:bottom w:val="single" w:sz="4" w:space="0" w:color="auto"/>
            </w:tcBorders>
            <w:vAlign w:val="center"/>
          </w:tcPr>
          <w:p w:rsidR="00550546" w:rsidRPr="00DA0AB1" w:rsidRDefault="00550546" w:rsidP="00550546">
            <w:pPr>
              <w:pStyle w:val="Besedilooblaka"/>
              <w:rPr>
                <w:sz w:val="20"/>
              </w:rPr>
            </w:pPr>
            <w:r w:rsidRPr="00DA0AB1">
              <w:rPr>
                <w:sz w:val="20"/>
              </w:rPr>
              <w:t>Skupaj ostali prihodki</w:t>
            </w:r>
          </w:p>
        </w:tc>
        <w:tc>
          <w:tcPr>
            <w:tcW w:w="1161" w:type="dxa"/>
            <w:tcBorders>
              <w:bottom w:val="single" w:sz="4" w:space="0" w:color="auto"/>
            </w:tcBorders>
            <w:vAlign w:val="center"/>
          </w:tcPr>
          <w:p w:rsidR="00550546" w:rsidRPr="00DA0AB1" w:rsidRDefault="006E1085" w:rsidP="007325AB">
            <w:pPr>
              <w:pStyle w:val="Besedilooblaka"/>
              <w:jc w:val="right"/>
              <w:rPr>
                <w:sz w:val="20"/>
              </w:rPr>
            </w:pPr>
            <w:r>
              <w:rPr>
                <w:sz w:val="20"/>
              </w:rPr>
              <w:t>3.413.313</w:t>
            </w:r>
          </w:p>
        </w:tc>
      </w:tr>
      <w:tr w:rsidR="00550546" w:rsidRPr="00DA0AB1" w:rsidTr="00DC13DC">
        <w:trPr>
          <w:trHeight w:val="20"/>
          <w:jc w:val="center"/>
        </w:trPr>
        <w:tc>
          <w:tcPr>
            <w:tcW w:w="437" w:type="dxa"/>
            <w:shd w:val="clear" w:color="auto" w:fill="CCC0D9" w:themeFill="accent4" w:themeFillTint="66"/>
          </w:tcPr>
          <w:p w:rsidR="00550546" w:rsidRPr="00DA0AB1" w:rsidRDefault="00550546" w:rsidP="00550546">
            <w:pPr>
              <w:pStyle w:val="Besedilooblaka"/>
              <w:rPr>
                <w:sz w:val="20"/>
              </w:rPr>
            </w:pPr>
            <w:r w:rsidRPr="00DA0AB1">
              <w:rPr>
                <w:sz w:val="20"/>
              </w:rPr>
              <w:t>8.</w:t>
            </w:r>
          </w:p>
        </w:tc>
        <w:tc>
          <w:tcPr>
            <w:tcW w:w="5626" w:type="dxa"/>
            <w:shd w:val="clear" w:color="auto" w:fill="CCC0D9" w:themeFill="accent4" w:themeFillTint="66"/>
            <w:vAlign w:val="center"/>
          </w:tcPr>
          <w:p w:rsidR="00550546" w:rsidRPr="00DA0AB1" w:rsidRDefault="00550546" w:rsidP="00550546">
            <w:pPr>
              <w:pStyle w:val="Besedilooblaka"/>
              <w:rPr>
                <w:b/>
                <w:sz w:val="20"/>
              </w:rPr>
            </w:pPr>
            <w:r w:rsidRPr="00DA0AB1">
              <w:rPr>
                <w:b/>
                <w:sz w:val="20"/>
              </w:rPr>
              <w:t>SKUPAJ PRIHODKI PRORAČUNA</w:t>
            </w:r>
          </w:p>
        </w:tc>
        <w:tc>
          <w:tcPr>
            <w:tcW w:w="1161" w:type="dxa"/>
            <w:shd w:val="clear" w:color="auto" w:fill="CCC0D9" w:themeFill="accent4" w:themeFillTint="66"/>
            <w:vAlign w:val="center"/>
          </w:tcPr>
          <w:p w:rsidR="00FC439D" w:rsidRPr="00DA0AB1" w:rsidRDefault="00E61276" w:rsidP="003441D4">
            <w:pPr>
              <w:pStyle w:val="Besedilooblaka"/>
              <w:jc w:val="right"/>
              <w:rPr>
                <w:b/>
                <w:sz w:val="20"/>
              </w:rPr>
            </w:pPr>
            <w:r>
              <w:rPr>
                <w:b/>
                <w:sz w:val="20"/>
              </w:rPr>
              <w:t>8.539.244</w:t>
            </w:r>
          </w:p>
        </w:tc>
      </w:tr>
    </w:tbl>
    <w:p w:rsidR="00550546" w:rsidRPr="004C475A" w:rsidRDefault="00550546" w:rsidP="00550546">
      <w:pPr>
        <w:jc w:val="both"/>
      </w:pPr>
      <w:r>
        <w:t xml:space="preserve">Tabela 1:  </w:t>
      </w:r>
      <w:r w:rsidRPr="00EF2125">
        <w:rPr>
          <w:sz w:val="20"/>
        </w:rPr>
        <w:t>RAZPOLOŽLJIVI PRIHODKI OBČINE ZA LETO 201</w:t>
      </w:r>
      <w:r w:rsidR="00312CEF">
        <w:rPr>
          <w:sz w:val="20"/>
        </w:rPr>
        <w:t>3</w:t>
      </w:r>
      <w:r w:rsidRPr="003E15B3">
        <w:rPr>
          <w:sz w:val="22"/>
        </w:rPr>
        <w:t xml:space="preserve">                                            </w:t>
      </w:r>
    </w:p>
    <w:p w:rsidR="00550546" w:rsidRDefault="00550546" w:rsidP="00550546">
      <w:pPr>
        <w:jc w:val="both"/>
      </w:pPr>
    </w:p>
    <w:p w:rsidR="000645BC" w:rsidRDefault="00550546" w:rsidP="008036E8">
      <w:pPr>
        <w:jc w:val="both"/>
      </w:pPr>
      <w:r>
        <w:t>Iz tabele je razvidno, da je občina za zagotovitev primernega obsega sredstev za financiranje zakonskih nalog v letu 201</w:t>
      </w:r>
      <w:r w:rsidR="006E1085">
        <w:t>3</w:t>
      </w:r>
      <w:r>
        <w:t xml:space="preserve"> prejela  </w:t>
      </w:r>
      <w:r w:rsidR="006E1085">
        <w:t>5.125.931</w:t>
      </w:r>
      <w:r>
        <w:t xml:space="preserve"> e</w:t>
      </w:r>
      <w:r w:rsidR="006E1085">
        <w:t>v</w:t>
      </w:r>
      <w:r>
        <w:t xml:space="preserve">rov prihodkov, kar je </w:t>
      </w:r>
      <w:r w:rsidR="00F6792F">
        <w:t>158.600</w:t>
      </w:r>
      <w:r>
        <w:t xml:space="preserve"> e</w:t>
      </w:r>
      <w:r w:rsidR="006A6BD8">
        <w:t>v</w:t>
      </w:r>
      <w:r>
        <w:t xml:space="preserve">rov več kot znaša primerna poraba.  Ostalih prihodkov je občina zbrala </w:t>
      </w:r>
      <w:r w:rsidR="00F6792F">
        <w:t>3.413.313</w:t>
      </w:r>
      <w:r>
        <w:t xml:space="preserve"> e</w:t>
      </w:r>
      <w:r w:rsidR="006A6BD8">
        <w:t>v</w:t>
      </w:r>
      <w:r>
        <w:t>rov.</w:t>
      </w:r>
    </w:p>
    <w:p w:rsidR="006163F5" w:rsidRDefault="006163F5" w:rsidP="008036E8">
      <w:pPr>
        <w:jc w:val="both"/>
      </w:pPr>
    </w:p>
    <w:p w:rsidR="008036E8" w:rsidRDefault="008036E8" w:rsidP="00550546"/>
    <w:p w:rsidR="00550546" w:rsidRPr="006970DC" w:rsidRDefault="00E56B8B" w:rsidP="000C40CB">
      <w:pPr>
        <w:jc w:val="center"/>
        <w:rPr>
          <w:caps/>
          <w:sz w:val="20"/>
        </w:rPr>
      </w:pPr>
      <w:r>
        <w:pict>
          <v:shape id="_x0000_i1027" type="#_x0000_t75" style="width:358.5pt;height:99.75pt">
            <v:imagedata r:id="rId12" o:title=""/>
          </v:shape>
        </w:pict>
      </w:r>
      <w:r w:rsidR="00780518">
        <w:br w:type="textWrapping" w:clear="all"/>
      </w:r>
      <w:r w:rsidR="00550546">
        <w:t xml:space="preserve">Tabela 2:  </w:t>
      </w:r>
      <w:r w:rsidR="00550546" w:rsidRPr="006970DC">
        <w:rPr>
          <w:caps/>
          <w:sz w:val="20"/>
        </w:rPr>
        <w:t>Vsi prihodki občine po skupinah</w:t>
      </w:r>
      <w:r w:rsidR="009F45C9" w:rsidRPr="006970DC">
        <w:rPr>
          <w:caps/>
          <w:sz w:val="20"/>
        </w:rPr>
        <w:t xml:space="preserve"> v primerjavi </w:t>
      </w:r>
      <w:r w:rsidR="0068189B">
        <w:rPr>
          <w:caps/>
          <w:sz w:val="20"/>
        </w:rPr>
        <w:t>z</w:t>
      </w:r>
      <w:r w:rsidR="009F45C9" w:rsidRPr="006970DC">
        <w:rPr>
          <w:caps/>
          <w:sz w:val="20"/>
        </w:rPr>
        <w:t xml:space="preserve"> </w:t>
      </w:r>
      <w:r w:rsidR="0068189B">
        <w:rPr>
          <w:caps/>
          <w:sz w:val="20"/>
        </w:rPr>
        <w:t xml:space="preserve">VELJAVNIM </w:t>
      </w:r>
      <w:r w:rsidR="009F45C9" w:rsidRPr="006970DC">
        <w:rPr>
          <w:caps/>
          <w:sz w:val="20"/>
        </w:rPr>
        <w:t>planom</w:t>
      </w:r>
    </w:p>
    <w:p w:rsidR="00550546" w:rsidRDefault="00550546" w:rsidP="00550546"/>
    <w:p w:rsidR="00670079" w:rsidRDefault="00550546" w:rsidP="00550546">
      <w:pPr>
        <w:jc w:val="both"/>
      </w:pPr>
      <w:r>
        <w:t xml:space="preserve">Iz tabele 2  je razvidna realizacija vseh prihodkov po skupinah v primerjavi s planiranimi prihodki.  </w:t>
      </w:r>
      <w:r w:rsidR="0072336C">
        <w:t xml:space="preserve">Realizacija prihodkov znaša </w:t>
      </w:r>
      <w:r w:rsidR="0026015D">
        <w:t>83,7</w:t>
      </w:r>
      <w:r w:rsidR="0072336C">
        <w:t xml:space="preserve"> % načrtovanih prihodkov, </w:t>
      </w:r>
      <w:r w:rsidR="00F31C59">
        <w:t xml:space="preserve">večje odstopanje od plana navzdol se evidentira pri transfernih prihodkih, </w:t>
      </w:r>
      <w:r w:rsidR="00E94EFF">
        <w:t xml:space="preserve">največ zato, </w:t>
      </w:r>
      <w:r w:rsidR="00F31C59">
        <w:t xml:space="preserve">ker je občina načrtovala </w:t>
      </w:r>
      <w:r w:rsidR="003C74D7">
        <w:t xml:space="preserve">črpanje sredstev EU iz kohezijskega sklada za energetsko sanacijo OŠNH Rajka, projekt pa se bo </w:t>
      </w:r>
      <w:r w:rsidR="00582870">
        <w:t>realiziral v letih 2014 in 2015. Izpad je d</w:t>
      </w:r>
      <w:r w:rsidR="00995B11">
        <w:t xml:space="preserve">elno </w:t>
      </w:r>
      <w:r w:rsidR="00582870">
        <w:t xml:space="preserve">tudi posledica </w:t>
      </w:r>
      <w:r w:rsidR="003C74D7">
        <w:t>terminskih zamud pri izgradnji II. faze regijske deponije Unično in posledično manjšega črpanja sredstev iz EU sklada v letu 2013</w:t>
      </w:r>
      <w:r w:rsidR="00995B11">
        <w:t xml:space="preserve">, delno pa </w:t>
      </w:r>
      <w:r w:rsidR="007902E0">
        <w:t>tudi</w:t>
      </w:r>
      <w:r w:rsidR="00995B11">
        <w:t xml:space="preserve"> zamud ministrstva pri nakazilih teh sredstev (nakazila realizirana </w:t>
      </w:r>
      <w:r w:rsidR="00384A26">
        <w:t>3.</w:t>
      </w:r>
      <w:r w:rsidR="00A71B87">
        <w:t xml:space="preserve"> </w:t>
      </w:r>
      <w:r w:rsidR="006163F5">
        <w:t>i</w:t>
      </w:r>
      <w:r w:rsidR="00A71B87">
        <w:t>n 17.1.</w:t>
      </w:r>
      <w:r w:rsidR="00384A26">
        <w:t>2014 in bodo evidentirana med prihodke 2014)</w:t>
      </w:r>
      <w:r w:rsidR="00D32104">
        <w:t>.  Z</w:t>
      </w:r>
      <w:r w:rsidR="009E187C">
        <w:t>a projekt izgradnje večnamenskega družbenega</w:t>
      </w:r>
      <w:r w:rsidR="00AD1599">
        <w:t xml:space="preserve"> objekta v KS Steklarna </w:t>
      </w:r>
      <w:r w:rsidR="00E94EFF">
        <w:t xml:space="preserve">bi občina morala </w:t>
      </w:r>
      <w:r w:rsidR="00AD1599">
        <w:t xml:space="preserve">v </w:t>
      </w:r>
      <w:r w:rsidR="00E94EFF">
        <w:t xml:space="preserve">letu </w:t>
      </w:r>
      <w:r w:rsidR="00AD1599">
        <w:t>2013</w:t>
      </w:r>
      <w:r w:rsidR="00D32104">
        <w:t xml:space="preserve"> prejeti 281.138,83 evrov, </w:t>
      </w:r>
      <w:r w:rsidR="00A71B87">
        <w:t>dejansko</w:t>
      </w:r>
      <w:r w:rsidR="00D32104">
        <w:t xml:space="preserve"> pa je prejela le 71.023</w:t>
      </w:r>
      <w:r w:rsidR="0010041B">
        <w:t>,97 evrov</w:t>
      </w:r>
      <w:r w:rsidR="00AD1599">
        <w:t xml:space="preserve">, </w:t>
      </w:r>
      <w:r w:rsidR="0010041B">
        <w:t xml:space="preserve">zato bo tudi </w:t>
      </w:r>
      <w:r w:rsidR="007902E0">
        <w:t>razlika teh sredstev, ki je evidentirana med terjatvami do ministrstva, ob realizaciji nakazila evidentirana</w:t>
      </w:r>
      <w:r w:rsidR="0010041B">
        <w:t xml:space="preserve"> med prihodke proračuna za leto 2014</w:t>
      </w:r>
      <w:r w:rsidR="00A71B87">
        <w:t xml:space="preserve"> (nakazano 26.2.2014)</w:t>
      </w:r>
      <w:r w:rsidR="0010041B">
        <w:t>.</w:t>
      </w:r>
    </w:p>
    <w:p w:rsidR="00BE4E4C" w:rsidRDefault="00BE4E4C" w:rsidP="00550546">
      <w:pPr>
        <w:jc w:val="both"/>
      </w:pPr>
    </w:p>
    <w:p w:rsidR="006163F5" w:rsidRDefault="006163F5" w:rsidP="00550546">
      <w:pPr>
        <w:jc w:val="both"/>
      </w:pPr>
    </w:p>
    <w:p w:rsidR="006C420D" w:rsidRDefault="00E56B8B" w:rsidP="002E2A39">
      <w:pPr>
        <w:jc w:val="center"/>
      </w:pPr>
      <w:r>
        <w:pict>
          <v:shape id="_x0000_i1028" type="#_x0000_t75" style="width:359.25pt;height:99.75pt">
            <v:imagedata r:id="rId13" o:title=""/>
          </v:shape>
        </w:pict>
      </w:r>
    </w:p>
    <w:p w:rsidR="00550546" w:rsidRDefault="00550546" w:rsidP="00550546">
      <w:r>
        <w:t>Tabela 3:  Primerjava reali</w:t>
      </w:r>
      <w:r w:rsidR="0075739F">
        <w:t>ziranih prihodkov proračuna 2013 z letom 2012</w:t>
      </w:r>
    </w:p>
    <w:p w:rsidR="00A21339" w:rsidRDefault="00A21339" w:rsidP="00550546"/>
    <w:p w:rsidR="00335F42" w:rsidRDefault="00061484" w:rsidP="00335F42">
      <w:pPr>
        <w:jc w:val="both"/>
      </w:pPr>
      <w:r>
        <w:t xml:space="preserve">Iz tabele 3  </w:t>
      </w:r>
      <w:r w:rsidR="0069566D">
        <w:t xml:space="preserve"> je razvidno, da je občina v letu </w:t>
      </w:r>
      <w:r w:rsidR="00395310">
        <w:t>2013 r</w:t>
      </w:r>
      <w:r w:rsidR="002E7FFB">
        <w:t>ealizirala manj prihodkov k</w:t>
      </w:r>
      <w:r w:rsidR="00395310">
        <w:t>ot v letu 2012</w:t>
      </w:r>
      <w:r w:rsidR="002E7FFB">
        <w:t xml:space="preserve">. </w:t>
      </w:r>
    </w:p>
    <w:p w:rsidR="00202A80" w:rsidRDefault="0069566D" w:rsidP="0045389C">
      <w:pPr>
        <w:jc w:val="both"/>
      </w:pPr>
      <w:r>
        <w:t>Transferni prihodki s strani države  so odvisni od projektov občine, ki so sofinancirani s strani države v tistem letu in so v letu 201</w:t>
      </w:r>
      <w:r w:rsidR="00395310">
        <w:t>3</w:t>
      </w:r>
      <w:r>
        <w:t xml:space="preserve">  </w:t>
      </w:r>
      <w:r w:rsidR="00414583">
        <w:t>manjši</w:t>
      </w:r>
      <w:r>
        <w:t xml:space="preserve"> kot v letu 201</w:t>
      </w:r>
      <w:r w:rsidR="00395310">
        <w:t>2</w:t>
      </w:r>
      <w:r w:rsidR="00A018C3">
        <w:t xml:space="preserve">, </w:t>
      </w:r>
      <w:r w:rsidR="006E6006">
        <w:t xml:space="preserve">hkrati določenih nakazil kot </w:t>
      </w:r>
      <w:r w:rsidR="006E6006">
        <w:lastRenderedPageBreak/>
        <w:t xml:space="preserve">rečeno država ni realizirala pravočasno. </w:t>
      </w:r>
      <w:r w:rsidR="00210223">
        <w:t>Ka</w:t>
      </w:r>
      <w:r w:rsidR="006E6006">
        <w:t xml:space="preserve">pitalski prihodki </w:t>
      </w:r>
      <w:r w:rsidR="00AA175E">
        <w:t xml:space="preserve">pa </w:t>
      </w:r>
      <w:r w:rsidR="00210223">
        <w:t>so odvisni od prodaj premoženja v posameznem letu.</w:t>
      </w:r>
    </w:p>
    <w:p w:rsidR="00F97E5F" w:rsidRDefault="00F97E5F" w:rsidP="00A37A5D">
      <w:pPr>
        <w:rPr>
          <w:b/>
        </w:rPr>
      </w:pPr>
    </w:p>
    <w:p w:rsidR="00A37A5D" w:rsidRPr="00553D09" w:rsidRDefault="00A37A5D" w:rsidP="00A37A5D">
      <w:pPr>
        <w:rPr>
          <w:b/>
        </w:rPr>
      </w:pPr>
      <w:r w:rsidRPr="00553D09">
        <w:rPr>
          <w:b/>
        </w:rPr>
        <w:t>ODHODKI</w:t>
      </w:r>
    </w:p>
    <w:p w:rsidR="00A37A5D" w:rsidRDefault="00A37A5D" w:rsidP="00A37A5D"/>
    <w:p w:rsidR="00793977" w:rsidRDefault="00E56B8B" w:rsidP="00AA175E">
      <w:pPr>
        <w:jc w:val="center"/>
      </w:pPr>
      <w:r w:rsidRPr="00E56B8B">
        <w:rPr>
          <w:sz w:val="22"/>
          <w:szCs w:val="22"/>
        </w:rPr>
        <w:pict>
          <v:shape id="_x0000_i1029" type="#_x0000_t75" style="width:333pt;height:87.75pt">
            <v:imagedata r:id="rId14" o:title=""/>
          </v:shape>
        </w:pict>
      </w:r>
    </w:p>
    <w:p w:rsidR="00A37A5D" w:rsidRDefault="00A37A5D" w:rsidP="00A37A5D">
      <w:r>
        <w:t>Tabela 4:  Vsi odhodki občine po skupinah v primerjavi s planom</w:t>
      </w:r>
    </w:p>
    <w:p w:rsidR="00A37A5D" w:rsidRDefault="00A37A5D" w:rsidP="00A37A5D"/>
    <w:p w:rsidR="00BE4E4C" w:rsidRDefault="00A37A5D" w:rsidP="00A37A5D">
      <w:pPr>
        <w:jc w:val="both"/>
      </w:pPr>
      <w:r w:rsidRPr="006A61A7">
        <w:t xml:space="preserve">Občina </w:t>
      </w:r>
      <w:r w:rsidR="001D0950">
        <w:t>zaradi</w:t>
      </w:r>
      <w:r w:rsidRPr="006A61A7">
        <w:t xml:space="preserve"> manjšega črpanja evropskih sredstev pri nekaterih projektih (</w:t>
      </w:r>
      <w:r w:rsidR="001D0950">
        <w:t>energetska sanacija šole in izgradnja II. faze regijske deponije</w:t>
      </w:r>
      <w:r w:rsidRPr="006A61A7">
        <w:t>)  tudi na odhodkovni strani proračuna v letu 201</w:t>
      </w:r>
      <w:r w:rsidR="001D0950">
        <w:t>3</w:t>
      </w:r>
      <w:r w:rsidRPr="006A61A7">
        <w:t xml:space="preserve"> ni realizirala plana in je realizacija odhodkov le </w:t>
      </w:r>
      <w:r w:rsidR="001D0950">
        <w:t>79,6</w:t>
      </w:r>
      <w:r w:rsidRPr="006A61A7">
        <w:t xml:space="preserve"> %. Ker gre </w:t>
      </w:r>
      <w:r w:rsidR="00E07AB5">
        <w:t xml:space="preserve">tudi </w:t>
      </w:r>
      <w:r w:rsidRPr="006A61A7">
        <w:t xml:space="preserve">za terminske zamike pri izvajanju investicij, so investicijski odhodki realizirani le </w:t>
      </w:r>
      <w:r w:rsidR="00E07AB5">
        <w:t>58,6</w:t>
      </w:r>
      <w:r w:rsidRPr="006A61A7">
        <w:t xml:space="preserve"> %-no, pa tudi tekoči odhodki so precej nižji od planiranih in sicer zaradi manjših </w:t>
      </w:r>
      <w:r w:rsidR="0068055A">
        <w:t xml:space="preserve">tekočih </w:t>
      </w:r>
      <w:r w:rsidRPr="006A61A7">
        <w:t xml:space="preserve">stroškov </w:t>
      </w:r>
      <w:r w:rsidR="0068055A">
        <w:t xml:space="preserve">predvsem iz naslova </w:t>
      </w:r>
      <w:r w:rsidRPr="006A61A7">
        <w:t xml:space="preserve"> drugih rezerv (za sanacijo plazov  </w:t>
      </w:r>
      <w:r w:rsidR="0068055A">
        <w:t xml:space="preserve">so bili </w:t>
      </w:r>
      <w:r w:rsidRPr="006A61A7">
        <w:t>načrtovani odhodki</w:t>
      </w:r>
      <w:r w:rsidR="0068055A">
        <w:t xml:space="preserve"> v višini 335.259,00 evrov, realizirani pa v višini 5.422,93 evrov</w:t>
      </w:r>
      <w:r w:rsidR="003C7124">
        <w:t xml:space="preserve">, saj je bil plaz Flis plačan 3.1.2014 in bo </w:t>
      </w:r>
      <w:r w:rsidR="009644CC">
        <w:t>evidentiran med odhodke</w:t>
      </w:r>
      <w:r w:rsidR="003C7124">
        <w:t xml:space="preserve"> proračun</w:t>
      </w:r>
      <w:r w:rsidR="009644CC">
        <w:t>a</w:t>
      </w:r>
      <w:r w:rsidR="003C7124">
        <w:t xml:space="preserve">  za leto 2014</w:t>
      </w:r>
      <w:r w:rsidRPr="006A61A7">
        <w:t>).</w:t>
      </w:r>
    </w:p>
    <w:p w:rsidR="00DF2A94" w:rsidRDefault="00DF2A94" w:rsidP="00A37A5D">
      <w:pPr>
        <w:jc w:val="both"/>
      </w:pPr>
    </w:p>
    <w:p w:rsidR="00B53CBF" w:rsidRDefault="00E56B8B" w:rsidP="00AA175E">
      <w:pPr>
        <w:jc w:val="center"/>
      </w:pPr>
      <w:r>
        <w:pict>
          <v:shape id="_x0000_i1030" type="#_x0000_t75" style="width:333.75pt;height:87.75pt">
            <v:imagedata r:id="rId15" o:title=""/>
          </v:shape>
        </w:pict>
      </w:r>
    </w:p>
    <w:p w:rsidR="00A37A5D" w:rsidRDefault="00A37A5D" w:rsidP="00A37A5D">
      <w:r>
        <w:t>Tabela 5:  Primerjava real</w:t>
      </w:r>
      <w:r w:rsidR="008311F5">
        <w:t>iziranih odhodkov proračuna 201</w:t>
      </w:r>
      <w:r w:rsidR="00DF2A94">
        <w:t>3</w:t>
      </w:r>
      <w:r w:rsidR="008311F5">
        <w:t xml:space="preserve"> z  letom </w:t>
      </w:r>
      <w:r w:rsidR="00DF2A94">
        <w:t>2012</w:t>
      </w:r>
    </w:p>
    <w:p w:rsidR="00A37A5D" w:rsidRDefault="00A37A5D" w:rsidP="00A37A5D"/>
    <w:p w:rsidR="00A37A5D" w:rsidRDefault="00A37A5D" w:rsidP="00A37A5D">
      <w:pPr>
        <w:jc w:val="both"/>
      </w:pPr>
      <w:r>
        <w:t xml:space="preserve">Iz tabele 5 je razvidno, da je </w:t>
      </w:r>
      <w:r w:rsidR="00A4567C">
        <w:t xml:space="preserve">skupna poraba v letu 2013 manjša kot v letu 2012, </w:t>
      </w:r>
      <w:r>
        <w:t>poraba sredstev za tekoče odhodke v letu 201</w:t>
      </w:r>
      <w:r w:rsidR="00AB57AE">
        <w:t>3</w:t>
      </w:r>
      <w:r>
        <w:t xml:space="preserve"> </w:t>
      </w:r>
      <w:r w:rsidR="00A4567C">
        <w:t xml:space="preserve">pa je </w:t>
      </w:r>
      <w:r w:rsidR="00AB57AE">
        <w:t>večja</w:t>
      </w:r>
      <w:r w:rsidR="00C6282D">
        <w:t xml:space="preserve"> od porabe v letu 201</w:t>
      </w:r>
      <w:r w:rsidR="00AB57AE">
        <w:t>2</w:t>
      </w:r>
      <w:r>
        <w:t xml:space="preserve">. </w:t>
      </w:r>
      <w:r w:rsidR="00EE6185">
        <w:t xml:space="preserve">Večjo porabo beležimo </w:t>
      </w:r>
      <w:r w:rsidR="008B46C4">
        <w:t>zaradi</w:t>
      </w:r>
      <w:r w:rsidR="00EE6185">
        <w:t xml:space="preserve"> tekoče</w:t>
      </w:r>
      <w:r w:rsidR="008B46C4">
        <w:t>ga vzdrževanja cest</w:t>
      </w:r>
      <w:r w:rsidR="00265A44">
        <w:t xml:space="preserve"> (</w:t>
      </w:r>
      <w:r w:rsidR="008B46C4">
        <w:t xml:space="preserve">v </w:t>
      </w:r>
      <w:r w:rsidR="009644CC">
        <w:t xml:space="preserve">letu </w:t>
      </w:r>
      <w:r w:rsidR="008B46C4">
        <w:t>2012</w:t>
      </w:r>
      <w:r w:rsidR="00265A44">
        <w:t xml:space="preserve"> 448.913</w:t>
      </w:r>
      <w:r w:rsidR="008B46C4">
        <w:t xml:space="preserve"> €, v </w:t>
      </w:r>
      <w:r w:rsidR="009644CC">
        <w:t xml:space="preserve">letu </w:t>
      </w:r>
      <w:r w:rsidR="008B46C4">
        <w:t>2013</w:t>
      </w:r>
      <w:r w:rsidR="00265A44">
        <w:t xml:space="preserve">  714.</w:t>
      </w:r>
      <w:r w:rsidR="00927A35">
        <w:t>999 €)</w:t>
      </w:r>
      <w:r w:rsidR="001769BB">
        <w:t xml:space="preserve">, medtem ko so </w:t>
      </w:r>
      <w:r w:rsidR="00234C60">
        <w:t xml:space="preserve">vsi </w:t>
      </w:r>
      <w:r w:rsidR="001769BB">
        <w:t>drugi stroški v tej skupini nižji</w:t>
      </w:r>
      <w:r w:rsidR="006A1F00">
        <w:t>, razen pri plačilu najemnin, kjer je občina na osnovi podpisane pogodbe z RTH</w:t>
      </w:r>
      <w:r w:rsidR="00CC45CF">
        <w:t xml:space="preserve"> Trbovlje d.o.o.</w:t>
      </w:r>
      <w:r w:rsidR="006A1F00">
        <w:t xml:space="preserve"> na eni strani </w:t>
      </w:r>
      <w:r w:rsidR="00421423">
        <w:t xml:space="preserve">poknjižila stroške najemnine za Mladinski center Hrastnik v višini 117.000 € za 10 let, na drugi strani pa </w:t>
      </w:r>
      <w:r>
        <w:t xml:space="preserve"> </w:t>
      </w:r>
      <w:r w:rsidR="00421423">
        <w:t>prihodke od prodaje vlaganj v prostore RTH</w:t>
      </w:r>
      <w:r w:rsidR="00CC45CF">
        <w:t xml:space="preserve"> Trbovlje d.o.o.</w:t>
      </w:r>
      <w:r w:rsidR="002D4007">
        <w:t xml:space="preserve"> </w:t>
      </w:r>
      <w:r w:rsidR="00CC45CF">
        <w:t xml:space="preserve">v isti višini </w:t>
      </w:r>
      <w:r w:rsidR="002D4007">
        <w:t xml:space="preserve">(konto 714199 drugi izredni nedavčni prihodki).  </w:t>
      </w:r>
      <w:r w:rsidR="00F4506D">
        <w:t>V</w:t>
      </w:r>
      <w:r>
        <w:t xml:space="preserve"> skupini tekočih transferov</w:t>
      </w:r>
      <w:r w:rsidR="00F4506D">
        <w:t xml:space="preserve"> </w:t>
      </w:r>
      <w:r w:rsidR="005C56D9">
        <w:t xml:space="preserve">tudi </w:t>
      </w:r>
      <w:r w:rsidR="00F4506D">
        <w:t xml:space="preserve">beležimo </w:t>
      </w:r>
      <w:r w:rsidR="005C56D9">
        <w:t>zmanjšanje</w:t>
      </w:r>
      <w:r w:rsidR="00F4506D">
        <w:t xml:space="preserve"> odhodkov</w:t>
      </w:r>
      <w:r w:rsidR="0049620F">
        <w:t xml:space="preserve">, </w:t>
      </w:r>
      <w:r w:rsidR="00C942BF">
        <w:t>prav tako pri investicijskih odhodkih in transferih.</w:t>
      </w:r>
    </w:p>
    <w:p w:rsidR="00A37A5D" w:rsidRDefault="00A37A5D" w:rsidP="00550546">
      <w:pPr>
        <w:rPr>
          <w:b/>
        </w:rPr>
      </w:pPr>
    </w:p>
    <w:p w:rsidR="0062500E" w:rsidRPr="00A313B4" w:rsidRDefault="0062500E" w:rsidP="00550546">
      <w:pPr>
        <w:pStyle w:val="Besedilooblaka"/>
        <w:rPr>
          <w:rFonts w:ascii="Times New Roman" w:hAnsi="Times New Roman" w:cs="Times New Roman"/>
          <w:b/>
          <w:sz w:val="22"/>
          <w:szCs w:val="22"/>
        </w:rPr>
      </w:pPr>
    </w:p>
    <w:p w:rsidR="009241FE" w:rsidRPr="00A313B4" w:rsidRDefault="00B95C1B" w:rsidP="00550546">
      <w:pPr>
        <w:pStyle w:val="Besedilooblaka"/>
        <w:rPr>
          <w:rFonts w:ascii="Times New Roman" w:hAnsi="Times New Roman" w:cs="Times New Roman"/>
          <w:b/>
          <w:sz w:val="22"/>
          <w:szCs w:val="22"/>
        </w:rPr>
      </w:pPr>
      <w:r w:rsidRPr="00A313B4">
        <w:rPr>
          <w:rFonts w:ascii="Times New Roman" w:hAnsi="Times New Roman" w:cs="Times New Roman"/>
          <w:b/>
          <w:sz w:val="22"/>
          <w:szCs w:val="22"/>
        </w:rPr>
        <w:t>Presežek prihodkov nad odhodki</w:t>
      </w:r>
    </w:p>
    <w:p w:rsidR="006640AF" w:rsidRPr="00A313B4" w:rsidRDefault="00B95C1B" w:rsidP="006640AF">
      <w:pPr>
        <w:jc w:val="both"/>
      </w:pPr>
      <w:r w:rsidRPr="00A313B4">
        <w:t>Vsi  presežki  prihodkov nad odhodki  oziroma odhodkov nad prihodki  posameznih bilanc  letnih proračunov se evidentirajo na kontu  9009 – neporabljena sredstva iz preteklih let.  Občina je v letu 201</w:t>
      </w:r>
      <w:r w:rsidR="00C942BF" w:rsidRPr="00A313B4">
        <w:t>3</w:t>
      </w:r>
      <w:r w:rsidRPr="00A313B4">
        <w:t xml:space="preserve"> </w:t>
      </w:r>
      <w:r w:rsidR="00741F95" w:rsidRPr="00A313B4">
        <w:rPr>
          <w:b/>
        </w:rPr>
        <w:t>porabila</w:t>
      </w:r>
      <w:r w:rsidRPr="00A313B4">
        <w:rPr>
          <w:b/>
        </w:rPr>
        <w:t xml:space="preserve"> </w:t>
      </w:r>
      <w:r w:rsidR="00741F95" w:rsidRPr="00A313B4">
        <w:rPr>
          <w:b/>
        </w:rPr>
        <w:t>971.482,87</w:t>
      </w:r>
      <w:r w:rsidRPr="00A313B4">
        <w:rPr>
          <w:b/>
        </w:rPr>
        <w:t xml:space="preserve"> e</w:t>
      </w:r>
      <w:r w:rsidR="0087502F" w:rsidRPr="00A313B4">
        <w:rPr>
          <w:b/>
        </w:rPr>
        <w:t>v</w:t>
      </w:r>
      <w:r w:rsidRPr="00A313B4">
        <w:rPr>
          <w:b/>
        </w:rPr>
        <w:t>rov presežka prihodkov nad odhodki</w:t>
      </w:r>
      <w:r w:rsidR="00741F95" w:rsidRPr="00A313B4">
        <w:rPr>
          <w:b/>
        </w:rPr>
        <w:t xml:space="preserve"> iz preteklih let</w:t>
      </w:r>
      <w:r w:rsidR="006640AF" w:rsidRPr="00A313B4">
        <w:rPr>
          <w:b/>
        </w:rPr>
        <w:t>.</w:t>
      </w:r>
      <w:r w:rsidRPr="00A313B4">
        <w:t xml:space="preserve"> </w:t>
      </w:r>
      <w:r w:rsidR="006640AF" w:rsidRPr="00A313B4">
        <w:rPr>
          <w:b/>
        </w:rPr>
        <w:t>Tako znašajo neporabljena sredstva na računu iz preteklih let dne 31.12.</w:t>
      </w:r>
      <w:r w:rsidR="00350AA7" w:rsidRPr="00A313B4">
        <w:rPr>
          <w:b/>
        </w:rPr>
        <w:t xml:space="preserve">2013     </w:t>
      </w:r>
      <w:r w:rsidR="00350AA7" w:rsidRPr="00A313B4">
        <w:rPr>
          <w:b/>
          <w:u w:val="single"/>
        </w:rPr>
        <w:t>823.786,21</w:t>
      </w:r>
      <w:r w:rsidR="006640AF" w:rsidRPr="00A313B4">
        <w:rPr>
          <w:b/>
          <w:u w:val="single"/>
        </w:rPr>
        <w:t xml:space="preserve"> e</w:t>
      </w:r>
      <w:r w:rsidR="00B339BE" w:rsidRPr="00A313B4">
        <w:rPr>
          <w:b/>
          <w:u w:val="single"/>
        </w:rPr>
        <w:t>v</w:t>
      </w:r>
      <w:r w:rsidR="006640AF" w:rsidRPr="00A313B4">
        <w:rPr>
          <w:b/>
          <w:u w:val="single"/>
        </w:rPr>
        <w:t>rov.</w:t>
      </w:r>
      <w:r w:rsidR="005C49EE" w:rsidRPr="00A313B4">
        <w:rPr>
          <w:b/>
          <w:u w:val="single"/>
        </w:rPr>
        <w:t xml:space="preserve">  </w:t>
      </w:r>
    </w:p>
    <w:p w:rsidR="006640AF" w:rsidRPr="00A313B4" w:rsidRDefault="006640AF" w:rsidP="00B95C1B">
      <w:pPr>
        <w:pStyle w:val="Besedilooblaka"/>
        <w:rPr>
          <w:rFonts w:ascii="Times New Roman" w:hAnsi="Times New Roman" w:cs="Times New Roman"/>
        </w:rPr>
      </w:pPr>
    </w:p>
    <w:p w:rsidR="000308EB" w:rsidRPr="00A313B4" w:rsidRDefault="005929F3" w:rsidP="0045389C">
      <w:pPr>
        <w:pStyle w:val="Besedilooblaka"/>
        <w:rPr>
          <w:rFonts w:ascii="Times New Roman" w:hAnsi="Times New Roman" w:cs="Times New Roman"/>
          <w:sz w:val="24"/>
          <w:szCs w:val="24"/>
        </w:rPr>
      </w:pPr>
      <w:r w:rsidRPr="00A313B4">
        <w:rPr>
          <w:rFonts w:ascii="Times New Roman" w:hAnsi="Times New Roman" w:cs="Times New Roman"/>
          <w:sz w:val="24"/>
          <w:szCs w:val="24"/>
        </w:rPr>
        <w:t>Neporabljena sredstva na računu iz preteklih let so znašala po stanju 1.1.201</w:t>
      </w:r>
      <w:r w:rsidR="009E2549" w:rsidRPr="00A313B4">
        <w:rPr>
          <w:rFonts w:ascii="Times New Roman" w:hAnsi="Times New Roman" w:cs="Times New Roman"/>
          <w:sz w:val="24"/>
          <w:szCs w:val="24"/>
        </w:rPr>
        <w:t>3</w:t>
      </w:r>
      <w:r w:rsidRPr="00A313B4">
        <w:rPr>
          <w:rFonts w:ascii="Times New Roman" w:hAnsi="Times New Roman" w:cs="Times New Roman"/>
          <w:sz w:val="24"/>
          <w:szCs w:val="24"/>
        </w:rPr>
        <w:t xml:space="preserve"> </w:t>
      </w:r>
      <w:r w:rsidR="002F65BA" w:rsidRPr="00A313B4">
        <w:rPr>
          <w:rFonts w:ascii="Times New Roman" w:hAnsi="Times New Roman" w:cs="Times New Roman"/>
          <w:sz w:val="24"/>
          <w:szCs w:val="24"/>
        </w:rPr>
        <w:t xml:space="preserve"> </w:t>
      </w:r>
      <w:r w:rsidRPr="00A313B4">
        <w:rPr>
          <w:rFonts w:ascii="Times New Roman" w:hAnsi="Times New Roman" w:cs="Times New Roman"/>
          <w:sz w:val="24"/>
          <w:szCs w:val="24"/>
        </w:rPr>
        <w:t>1.</w:t>
      </w:r>
      <w:r w:rsidR="00180540" w:rsidRPr="00A313B4">
        <w:rPr>
          <w:rFonts w:ascii="Times New Roman" w:hAnsi="Times New Roman" w:cs="Times New Roman"/>
          <w:sz w:val="24"/>
          <w:szCs w:val="24"/>
        </w:rPr>
        <w:t>795.269,08</w:t>
      </w:r>
      <w:r w:rsidRPr="00A313B4">
        <w:rPr>
          <w:rFonts w:ascii="Times New Roman" w:hAnsi="Times New Roman" w:cs="Times New Roman"/>
          <w:sz w:val="24"/>
          <w:szCs w:val="24"/>
        </w:rPr>
        <w:t xml:space="preserve"> </w:t>
      </w:r>
      <w:r w:rsidR="002F65BA" w:rsidRPr="00A313B4">
        <w:rPr>
          <w:rFonts w:ascii="Times New Roman" w:hAnsi="Times New Roman" w:cs="Times New Roman"/>
          <w:sz w:val="24"/>
          <w:szCs w:val="24"/>
        </w:rPr>
        <w:t>e</w:t>
      </w:r>
      <w:r w:rsidR="0087502F" w:rsidRPr="00A313B4">
        <w:rPr>
          <w:rFonts w:ascii="Times New Roman" w:hAnsi="Times New Roman" w:cs="Times New Roman"/>
          <w:sz w:val="24"/>
          <w:szCs w:val="24"/>
        </w:rPr>
        <w:t>v</w:t>
      </w:r>
      <w:r w:rsidR="002F65BA" w:rsidRPr="00A313B4">
        <w:rPr>
          <w:rFonts w:ascii="Times New Roman" w:hAnsi="Times New Roman" w:cs="Times New Roman"/>
          <w:sz w:val="24"/>
          <w:szCs w:val="24"/>
        </w:rPr>
        <w:t>rov</w:t>
      </w:r>
      <w:r w:rsidRPr="00A313B4">
        <w:rPr>
          <w:rFonts w:ascii="Times New Roman" w:hAnsi="Times New Roman" w:cs="Times New Roman"/>
          <w:sz w:val="24"/>
          <w:szCs w:val="24"/>
        </w:rPr>
        <w:t xml:space="preserve"> in so bila s sprejetim proračunom razporejena za realizacijo načrtovanih projektov v letu 201</w:t>
      </w:r>
      <w:r w:rsidR="00180540" w:rsidRPr="00A313B4">
        <w:rPr>
          <w:rFonts w:ascii="Times New Roman" w:hAnsi="Times New Roman" w:cs="Times New Roman"/>
          <w:sz w:val="24"/>
          <w:szCs w:val="24"/>
        </w:rPr>
        <w:t>3</w:t>
      </w:r>
      <w:r w:rsidRPr="00A313B4">
        <w:rPr>
          <w:rFonts w:ascii="Times New Roman" w:hAnsi="Times New Roman" w:cs="Times New Roman"/>
          <w:sz w:val="24"/>
          <w:szCs w:val="24"/>
        </w:rPr>
        <w:t xml:space="preserve">. </w:t>
      </w:r>
      <w:r w:rsidR="00F97DC5" w:rsidRPr="00A313B4">
        <w:rPr>
          <w:rFonts w:ascii="Times New Roman" w:hAnsi="Times New Roman" w:cs="Times New Roman"/>
          <w:sz w:val="24"/>
          <w:szCs w:val="24"/>
        </w:rPr>
        <w:t>Vsa s</w:t>
      </w:r>
      <w:r w:rsidR="00FA164A" w:rsidRPr="00A313B4">
        <w:rPr>
          <w:rFonts w:ascii="Times New Roman" w:hAnsi="Times New Roman" w:cs="Times New Roman"/>
          <w:sz w:val="24"/>
          <w:szCs w:val="24"/>
        </w:rPr>
        <w:t>redstva niso bila porabljena</w:t>
      </w:r>
      <w:r w:rsidR="00F97DC5" w:rsidRPr="00A313B4">
        <w:rPr>
          <w:rFonts w:ascii="Times New Roman" w:hAnsi="Times New Roman" w:cs="Times New Roman"/>
          <w:sz w:val="24"/>
          <w:szCs w:val="24"/>
        </w:rPr>
        <w:t>,</w:t>
      </w:r>
      <w:r w:rsidR="00B95C1B" w:rsidRPr="00A313B4">
        <w:rPr>
          <w:rFonts w:ascii="Times New Roman" w:hAnsi="Times New Roman" w:cs="Times New Roman"/>
          <w:sz w:val="24"/>
          <w:szCs w:val="24"/>
        </w:rPr>
        <w:t xml:space="preserve"> največ zaradi nekaterih neporabljenih namenskih sredstev, ki se </w:t>
      </w:r>
      <w:r w:rsidR="002F65BA" w:rsidRPr="00A313B4">
        <w:rPr>
          <w:rFonts w:ascii="Times New Roman" w:hAnsi="Times New Roman" w:cs="Times New Roman"/>
          <w:sz w:val="24"/>
          <w:szCs w:val="24"/>
        </w:rPr>
        <w:t xml:space="preserve">zato </w:t>
      </w:r>
      <w:r w:rsidR="00B95C1B" w:rsidRPr="00A313B4">
        <w:rPr>
          <w:rFonts w:ascii="Times New Roman" w:hAnsi="Times New Roman" w:cs="Times New Roman"/>
          <w:sz w:val="24"/>
          <w:szCs w:val="24"/>
        </w:rPr>
        <w:t>po zakonu morajo prenesti v leto 201</w:t>
      </w:r>
      <w:r w:rsidR="009410D5" w:rsidRPr="00A313B4">
        <w:rPr>
          <w:rFonts w:ascii="Times New Roman" w:hAnsi="Times New Roman" w:cs="Times New Roman"/>
          <w:sz w:val="24"/>
          <w:szCs w:val="24"/>
        </w:rPr>
        <w:t>4</w:t>
      </w:r>
      <w:r w:rsidR="00960BE6" w:rsidRPr="00A313B4">
        <w:rPr>
          <w:rFonts w:ascii="Times New Roman" w:hAnsi="Times New Roman" w:cs="Times New Roman"/>
          <w:sz w:val="24"/>
          <w:szCs w:val="24"/>
        </w:rPr>
        <w:t xml:space="preserve"> (takse</w:t>
      </w:r>
      <w:r w:rsidR="00B95C1B" w:rsidRPr="00A313B4">
        <w:rPr>
          <w:rFonts w:ascii="Times New Roman" w:hAnsi="Times New Roman" w:cs="Times New Roman"/>
          <w:sz w:val="24"/>
          <w:szCs w:val="24"/>
        </w:rPr>
        <w:t>, stanovanjske najemnine, …), zaradi terminskega premika izvedbe nekaterih del v leto 201</w:t>
      </w:r>
      <w:r w:rsidR="009410D5" w:rsidRPr="00A313B4">
        <w:rPr>
          <w:rFonts w:ascii="Times New Roman" w:hAnsi="Times New Roman" w:cs="Times New Roman"/>
          <w:sz w:val="24"/>
          <w:szCs w:val="24"/>
        </w:rPr>
        <w:t>4</w:t>
      </w:r>
      <w:r w:rsidR="00B95C1B" w:rsidRPr="00A313B4">
        <w:rPr>
          <w:rFonts w:ascii="Times New Roman" w:hAnsi="Times New Roman" w:cs="Times New Roman"/>
          <w:sz w:val="24"/>
          <w:szCs w:val="24"/>
        </w:rPr>
        <w:t xml:space="preserve"> ter s tem neangažiranih lastnih sredstev proračuna občine.</w:t>
      </w:r>
    </w:p>
    <w:p w:rsidR="00F97E5F" w:rsidRPr="00A313B4" w:rsidRDefault="00F97E5F" w:rsidP="0045389C">
      <w:pPr>
        <w:pStyle w:val="Besedilooblaka"/>
        <w:rPr>
          <w:rFonts w:ascii="Times New Roman" w:hAnsi="Times New Roman" w:cs="Times New Roman"/>
          <w:b/>
          <w:sz w:val="24"/>
          <w:szCs w:val="24"/>
        </w:rPr>
      </w:pPr>
    </w:p>
    <w:p w:rsidR="007347D9" w:rsidRPr="00A313B4" w:rsidRDefault="007347D9" w:rsidP="0045389C">
      <w:pPr>
        <w:pStyle w:val="Besedilooblaka"/>
        <w:rPr>
          <w:rFonts w:ascii="Times New Roman" w:hAnsi="Times New Roman" w:cs="Times New Roman"/>
          <w:b/>
          <w:sz w:val="24"/>
          <w:szCs w:val="24"/>
        </w:rPr>
      </w:pPr>
    </w:p>
    <w:p w:rsidR="00A313B4" w:rsidRPr="00A313B4" w:rsidRDefault="00A313B4" w:rsidP="0045389C">
      <w:pPr>
        <w:pStyle w:val="Besedilooblaka"/>
        <w:rPr>
          <w:rFonts w:ascii="Times New Roman" w:hAnsi="Times New Roman" w:cs="Times New Roman"/>
          <w:b/>
          <w:szCs w:val="24"/>
        </w:rPr>
      </w:pPr>
    </w:p>
    <w:p w:rsidR="00A313B4" w:rsidRPr="00A313B4" w:rsidRDefault="00A313B4" w:rsidP="0045389C">
      <w:pPr>
        <w:pStyle w:val="Besedilooblaka"/>
        <w:rPr>
          <w:rFonts w:ascii="Times New Roman" w:hAnsi="Times New Roman" w:cs="Times New Roman"/>
          <w:b/>
          <w:szCs w:val="24"/>
        </w:rPr>
      </w:pPr>
    </w:p>
    <w:p w:rsidR="00F97E5F" w:rsidRPr="00A313B4" w:rsidRDefault="00960610" w:rsidP="0045389C">
      <w:pPr>
        <w:pStyle w:val="Besedilooblaka"/>
        <w:rPr>
          <w:rFonts w:ascii="Times New Roman" w:hAnsi="Times New Roman" w:cs="Times New Roman"/>
          <w:b/>
          <w:sz w:val="22"/>
          <w:szCs w:val="22"/>
        </w:rPr>
      </w:pPr>
      <w:r w:rsidRPr="00A313B4">
        <w:rPr>
          <w:rFonts w:ascii="Times New Roman" w:hAnsi="Times New Roman" w:cs="Times New Roman"/>
          <w:b/>
          <w:sz w:val="22"/>
          <w:szCs w:val="22"/>
        </w:rPr>
        <w:t>I.        SPLOŠNI DEL ZAKLJUČNEGA RAČUNA  _  TABELE</w:t>
      </w: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6F733D" w:rsidP="0045389C">
      <w:pPr>
        <w:pStyle w:val="Besedilooblaka"/>
        <w:rPr>
          <w:rFonts w:ascii="Times New Roman" w:hAnsi="Times New Roman" w:cs="Times New Roman"/>
          <w:b/>
          <w:sz w:val="22"/>
          <w:szCs w:val="22"/>
        </w:rPr>
      </w:pPr>
      <w:r w:rsidRPr="00A313B4">
        <w:rPr>
          <w:rFonts w:ascii="Times New Roman" w:hAnsi="Times New Roman" w:cs="Times New Roman"/>
          <w:b/>
          <w:sz w:val="22"/>
          <w:szCs w:val="22"/>
        </w:rPr>
        <w:t>Priloga_1</w:t>
      </w:r>
      <w:r w:rsidR="003F2237" w:rsidRPr="00A313B4">
        <w:rPr>
          <w:rFonts w:ascii="Times New Roman" w:hAnsi="Times New Roman" w:cs="Times New Roman"/>
          <w:b/>
          <w:sz w:val="22"/>
          <w:szCs w:val="22"/>
        </w:rPr>
        <w:t>_splošni del</w:t>
      </w:r>
    </w:p>
    <w:p w:rsidR="003F2237" w:rsidRPr="00A313B4" w:rsidRDefault="003F2237" w:rsidP="0045389C">
      <w:pPr>
        <w:pStyle w:val="Besedilooblaka"/>
        <w:rPr>
          <w:rFonts w:ascii="Times New Roman" w:hAnsi="Times New Roman" w:cs="Times New Roman"/>
          <w:b/>
          <w:sz w:val="22"/>
          <w:szCs w:val="22"/>
        </w:rPr>
      </w:pPr>
    </w:p>
    <w:p w:rsidR="003F2237" w:rsidRPr="00A313B4" w:rsidRDefault="003F2237" w:rsidP="0045389C">
      <w:pPr>
        <w:pStyle w:val="Besedilooblaka"/>
        <w:rPr>
          <w:rFonts w:ascii="Times New Roman" w:hAnsi="Times New Roman" w:cs="Times New Roman"/>
          <w:b/>
          <w:sz w:val="22"/>
          <w:szCs w:val="22"/>
        </w:rPr>
      </w:pPr>
      <w:r w:rsidRPr="00A313B4">
        <w:rPr>
          <w:rFonts w:ascii="Times New Roman" w:hAnsi="Times New Roman" w:cs="Times New Roman"/>
          <w:b/>
          <w:sz w:val="22"/>
          <w:szCs w:val="22"/>
        </w:rPr>
        <w:t>Priloga_2_bilanca stanja</w:t>
      </w:r>
    </w:p>
    <w:p w:rsidR="00960610" w:rsidRPr="00A313B4" w:rsidRDefault="00960610" w:rsidP="0045389C">
      <w:pPr>
        <w:pStyle w:val="Besedilooblaka"/>
        <w:rPr>
          <w:rFonts w:ascii="Times New Roman" w:hAnsi="Times New Roman" w:cs="Times New Roman"/>
          <w:b/>
          <w:sz w:val="22"/>
          <w:szCs w:val="22"/>
        </w:rPr>
      </w:pPr>
    </w:p>
    <w:p w:rsidR="003F2237" w:rsidRPr="00A313B4" w:rsidRDefault="003F2237" w:rsidP="0045389C">
      <w:pPr>
        <w:pStyle w:val="Besedilooblaka"/>
        <w:rPr>
          <w:rFonts w:ascii="Times New Roman" w:hAnsi="Times New Roman" w:cs="Times New Roman"/>
          <w:b/>
          <w:sz w:val="22"/>
          <w:szCs w:val="22"/>
        </w:rPr>
      </w:pPr>
      <w:r w:rsidRPr="00A313B4">
        <w:rPr>
          <w:rFonts w:ascii="Times New Roman" w:hAnsi="Times New Roman" w:cs="Times New Roman"/>
          <w:b/>
          <w:sz w:val="22"/>
          <w:szCs w:val="22"/>
        </w:rPr>
        <w:t>Priloga_3_posebni del</w:t>
      </w: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Pr="00A313B4" w:rsidRDefault="00960610" w:rsidP="0045389C">
      <w:pPr>
        <w:pStyle w:val="Besedilooblaka"/>
        <w:rPr>
          <w:rFonts w:ascii="Times New Roman" w:hAnsi="Times New Roman" w:cs="Times New Roman"/>
          <w:b/>
          <w:sz w:val="22"/>
          <w:szCs w:val="22"/>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CB5C4D" w:rsidRDefault="00CB5C4D"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960610" w:rsidRDefault="00960610" w:rsidP="0045389C">
      <w:pPr>
        <w:pStyle w:val="Besedilooblaka"/>
        <w:rPr>
          <w:b/>
          <w:szCs w:val="24"/>
        </w:rPr>
      </w:pPr>
    </w:p>
    <w:p w:rsidR="00B64F28" w:rsidRPr="00CB5C4D" w:rsidRDefault="0078528B" w:rsidP="0045389C">
      <w:pPr>
        <w:pStyle w:val="Besedilooblaka"/>
        <w:rPr>
          <w:rStyle w:val="SledenaHiperpovezava"/>
          <w:rFonts w:ascii="Times New Roman" w:hAnsi="Times New Roman" w:cs="Times New Roman"/>
          <w:b/>
          <w:color w:val="auto"/>
          <w:sz w:val="24"/>
          <w:szCs w:val="24"/>
        </w:rPr>
      </w:pPr>
      <w:r w:rsidRPr="00CB5C4D">
        <w:rPr>
          <w:rFonts w:ascii="Times New Roman" w:hAnsi="Times New Roman" w:cs="Times New Roman"/>
          <w:b/>
          <w:sz w:val="24"/>
          <w:szCs w:val="24"/>
        </w:rPr>
        <w:lastRenderedPageBreak/>
        <w:t>I</w:t>
      </w:r>
      <w:r w:rsidR="00960610" w:rsidRPr="00CB5C4D">
        <w:rPr>
          <w:rFonts w:ascii="Times New Roman" w:hAnsi="Times New Roman" w:cs="Times New Roman"/>
          <w:b/>
          <w:sz w:val="24"/>
          <w:szCs w:val="24"/>
        </w:rPr>
        <w:t>I</w:t>
      </w:r>
      <w:r w:rsidR="00CB02B8" w:rsidRPr="00CB5C4D">
        <w:rPr>
          <w:rFonts w:ascii="Times New Roman" w:hAnsi="Times New Roman" w:cs="Times New Roman"/>
          <w:b/>
          <w:sz w:val="24"/>
          <w:szCs w:val="24"/>
        </w:rPr>
        <w:t>.</w:t>
      </w:r>
      <w:r w:rsidR="00BA66D1" w:rsidRPr="00CB5C4D">
        <w:rPr>
          <w:rFonts w:ascii="Times New Roman" w:hAnsi="Times New Roman" w:cs="Times New Roman"/>
          <w:b/>
          <w:sz w:val="24"/>
          <w:szCs w:val="24"/>
        </w:rPr>
        <w:t xml:space="preserve">     </w:t>
      </w:r>
      <w:r w:rsidR="00274CA4" w:rsidRPr="00CB5C4D">
        <w:rPr>
          <w:rFonts w:ascii="Times New Roman" w:hAnsi="Times New Roman" w:cs="Times New Roman"/>
          <w:b/>
          <w:sz w:val="24"/>
          <w:szCs w:val="24"/>
        </w:rPr>
        <w:t xml:space="preserve">  </w:t>
      </w:r>
      <w:r w:rsidR="0062500E" w:rsidRPr="00CB5C4D">
        <w:rPr>
          <w:rStyle w:val="SledenaHiperpovezava"/>
          <w:rFonts w:ascii="Times New Roman" w:hAnsi="Times New Roman" w:cs="Times New Roman"/>
          <w:b/>
          <w:color w:val="auto"/>
          <w:sz w:val="24"/>
          <w:szCs w:val="24"/>
        </w:rPr>
        <w:t>OBRAZLOŽIT</w:t>
      </w:r>
      <w:r w:rsidR="005F0149" w:rsidRPr="00CB5C4D">
        <w:rPr>
          <w:rStyle w:val="SledenaHiperpovezava"/>
          <w:rFonts w:ascii="Times New Roman" w:hAnsi="Times New Roman" w:cs="Times New Roman"/>
          <w:b/>
          <w:color w:val="auto"/>
          <w:sz w:val="24"/>
          <w:szCs w:val="24"/>
        </w:rPr>
        <w:t>V</w:t>
      </w:r>
      <w:r w:rsidR="0062500E" w:rsidRPr="00CB5C4D">
        <w:rPr>
          <w:rStyle w:val="SledenaHiperpovezava"/>
          <w:rFonts w:ascii="Times New Roman" w:hAnsi="Times New Roman" w:cs="Times New Roman"/>
          <w:b/>
          <w:color w:val="auto"/>
          <w:sz w:val="24"/>
          <w:szCs w:val="24"/>
        </w:rPr>
        <w:t>E</w:t>
      </w:r>
      <w:r w:rsidR="005F0149" w:rsidRPr="00CB5C4D">
        <w:rPr>
          <w:rStyle w:val="SledenaHiperpovezava"/>
          <w:rFonts w:ascii="Times New Roman" w:hAnsi="Times New Roman" w:cs="Times New Roman"/>
          <w:b/>
          <w:color w:val="auto"/>
          <w:sz w:val="24"/>
          <w:szCs w:val="24"/>
        </w:rPr>
        <w:t xml:space="preserve"> </w:t>
      </w:r>
      <w:r w:rsidR="006D7A1A" w:rsidRPr="00CB5C4D">
        <w:rPr>
          <w:rStyle w:val="SledenaHiperpovezava"/>
          <w:rFonts w:ascii="Times New Roman" w:hAnsi="Times New Roman" w:cs="Times New Roman"/>
          <w:b/>
          <w:color w:val="auto"/>
          <w:sz w:val="24"/>
          <w:szCs w:val="24"/>
        </w:rPr>
        <w:t xml:space="preserve"> </w:t>
      </w:r>
      <w:r w:rsidR="00202CD8" w:rsidRPr="00CB5C4D">
        <w:rPr>
          <w:rStyle w:val="SledenaHiperpovezava"/>
          <w:rFonts w:ascii="Times New Roman" w:hAnsi="Times New Roman" w:cs="Times New Roman"/>
          <w:b/>
          <w:color w:val="auto"/>
          <w:sz w:val="24"/>
          <w:szCs w:val="24"/>
        </w:rPr>
        <w:t>BILANC PRORAČUNA</w:t>
      </w:r>
    </w:p>
    <w:p w:rsidR="00202CD8" w:rsidRPr="00CB5C4D" w:rsidRDefault="00202CD8" w:rsidP="0045389C">
      <w:pPr>
        <w:pStyle w:val="Besedilooblaka"/>
        <w:rPr>
          <w:rStyle w:val="SledenaHiperpovezava"/>
          <w:rFonts w:ascii="Times New Roman" w:hAnsi="Times New Roman" w:cs="Times New Roman"/>
          <w:b/>
          <w:color w:val="auto"/>
          <w:sz w:val="24"/>
          <w:szCs w:val="24"/>
        </w:rPr>
      </w:pPr>
    </w:p>
    <w:p w:rsidR="00202CD8" w:rsidRPr="00CB5C4D" w:rsidRDefault="0070084A" w:rsidP="0045389C">
      <w:pPr>
        <w:pStyle w:val="Besedilooblaka"/>
        <w:rPr>
          <w:rFonts w:ascii="Times New Roman" w:hAnsi="Times New Roman" w:cs="Times New Roman"/>
          <w:b/>
          <w:sz w:val="24"/>
          <w:szCs w:val="24"/>
        </w:rPr>
      </w:pPr>
      <w:r w:rsidRPr="00CB5C4D">
        <w:rPr>
          <w:rStyle w:val="SledenaHiperpovezava"/>
          <w:rFonts w:ascii="Times New Roman" w:hAnsi="Times New Roman" w:cs="Times New Roman"/>
          <w:b/>
          <w:color w:val="auto"/>
          <w:sz w:val="24"/>
          <w:szCs w:val="24"/>
        </w:rPr>
        <w:t xml:space="preserve">SPLOŠNI  DEL </w:t>
      </w:r>
      <w:r w:rsidR="00202CD8" w:rsidRPr="00CB5C4D">
        <w:rPr>
          <w:rStyle w:val="SledenaHiperpovezava"/>
          <w:rFonts w:ascii="Times New Roman" w:hAnsi="Times New Roman" w:cs="Times New Roman"/>
          <w:b/>
          <w:color w:val="auto"/>
          <w:sz w:val="24"/>
          <w:szCs w:val="24"/>
        </w:rPr>
        <w:t xml:space="preserve"> PRORAČUNA</w:t>
      </w:r>
    </w:p>
    <w:p w:rsidR="00C46523" w:rsidRPr="00CB5C4D" w:rsidRDefault="00C46523" w:rsidP="00C46523">
      <w:pPr>
        <w:rPr>
          <w:szCs w:val="24"/>
        </w:rPr>
      </w:pPr>
    </w:p>
    <w:p w:rsidR="00240D59" w:rsidRPr="00CB5C4D" w:rsidRDefault="0070084A" w:rsidP="00240D59">
      <w:pPr>
        <w:rPr>
          <w:b/>
          <w:szCs w:val="24"/>
        </w:rPr>
      </w:pPr>
      <w:r w:rsidRPr="00CB5C4D">
        <w:rPr>
          <w:b/>
          <w:szCs w:val="24"/>
        </w:rPr>
        <w:t xml:space="preserve">1.  </w:t>
      </w:r>
      <w:r w:rsidR="0047226B" w:rsidRPr="00CB5C4D">
        <w:rPr>
          <w:b/>
          <w:szCs w:val="24"/>
        </w:rPr>
        <w:t>Uvod</w:t>
      </w:r>
    </w:p>
    <w:p w:rsidR="005F0149" w:rsidRPr="00CB5C4D" w:rsidRDefault="006D7A1A" w:rsidP="00E31FE1">
      <w:pPr>
        <w:pStyle w:val="Naslov1"/>
        <w:jc w:val="both"/>
        <w:rPr>
          <w:rStyle w:val="SledenaHiperpovezava"/>
          <w:rFonts w:ascii="Times New Roman" w:hAnsi="Times New Roman"/>
          <w:b w:val="0"/>
          <w:color w:val="auto"/>
          <w:szCs w:val="24"/>
        </w:rPr>
      </w:pPr>
      <w:r w:rsidRPr="00CB5C4D">
        <w:rPr>
          <w:rStyle w:val="SledenaHiperpovezava"/>
          <w:rFonts w:ascii="Times New Roman" w:hAnsi="Times New Roman"/>
          <w:b w:val="0"/>
          <w:color w:val="auto"/>
          <w:szCs w:val="24"/>
        </w:rPr>
        <w:t xml:space="preserve">Splošni del proračuna je sestavljen iz izkazov: </w:t>
      </w:r>
      <w:r w:rsidR="00214AAD" w:rsidRPr="00CB5C4D">
        <w:rPr>
          <w:rStyle w:val="SledenaHiperpovezava"/>
          <w:rFonts w:ascii="Times New Roman" w:hAnsi="Times New Roman"/>
          <w:b w:val="0"/>
          <w:color w:val="auto"/>
          <w:szCs w:val="24"/>
        </w:rPr>
        <w:t>prihodkov in odhodkov, računa finančnih terjatev in naložb ter računa financiranja.</w:t>
      </w:r>
    </w:p>
    <w:p w:rsidR="00214AAD" w:rsidRPr="00CB5C4D" w:rsidRDefault="00214AAD" w:rsidP="00E31FE1">
      <w:pPr>
        <w:jc w:val="both"/>
        <w:rPr>
          <w:szCs w:val="24"/>
        </w:rPr>
      </w:pPr>
      <w:r w:rsidRPr="00CB5C4D">
        <w:rPr>
          <w:szCs w:val="24"/>
        </w:rPr>
        <w:t>Pri izdelavi računovodskih izkazov iz prvega odstavka in pri izvrševanju proračuna občine v letu 201</w:t>
      </w:r>
      <w:r w:rsidR="00995506" w:rsidRPr="00CB5C4D">
        <w:rPr>
          <w:szCs w:val="24"/>
        </w:rPr>
        <w:t>3</w:t>
      </w:r>
      <w:r w:rsidRPr="00CB5C4D">
        <w:rPr>
          <w:szCs w:val="24"/>
        </w:rPr>
        <w:t xml:space="preserve"> so bili upoštevani naslednji predpisi:</w:t>
      </w:r>
    </w:p>
    <w:p w:rsidR="00214AAD" w:rsidRPr="00CB5C4D" w:rsidRDefault="00214AAD" w:rsidP="00E31FE1">
      <w:pPr>
        <w:jc w:val="both"/>
        <w:rPr>
          <w:szCs w:val="24"/>
        </w:rPr>
      </w:pPr>
    </w:p>
    <w:p w:rsidR="006A08E1" w:rsidRPr="00CB5C4D" w:rsidRDefault="006A08E1" w:rsidP="006A08E1">
      <w:pPr>
        <w:numPr>
          <w:ilvl w:val="0"/>
          <w:numId w:val="39"/>
        </w:numPr>
        <w:spacing w:line="360" w:lineRule="atLeast"/>
        <w:rPr>
          <w:szCs w:val="24"/>
        </w:rPr>
      </w:pPr>
      <w:r w:rsidRPr="00CB5C4D">
        <w:rPr>
          <w:szCs w:val="24"/>
        </w:rPr>
        <w:t xml:space="preserve">Uradni list RS, št. </w:t>
      </w:r>
      <w:hyperlink r:id="rId16" w:tooltip="Zakon o javnih financah (ZJF) (Uradni list RS, št. 79-3758/1999)" w:history="1">
        <w:r w:rsidRPr="00CB5C4D">
          <w:rPr>
            <w:rStyle w:val="BrezrazmikovZnak"/>
            <w:rFonts w:ascii="Times New Roman" w:hAnsi="Times New Roman"/>
            <w:sz w:val="24"/>
            <w:szCs w:val="24"/>
          </w:rPr>
          <w:t>79/1999</w:t>
        </w:r>
      </w:hyperlink>
      <w:r w:rsidRPr="00CB5C4D">
        <w:rPr>
          <w:szCs w:val="24"/>
        </w:rPr>
        <w:t xml:space="preserve">, </w:t>
      </w:r>
      <w:hyperlink r:id="rId17" w:tooltip="Zakon o dopolnitvi zakona o javnih financah (ZJF-A) (Uradni list RS, št. 124-5204/2000)" w:history="1">
        <w:r w:rsidRPr="00CB5C4D">
          <w:rPr>
            <w:rStyle w:val="BrezrazmikovZnak"/>
            <w:rFonts w:ascii="Times New Roman" w:hAnsi="Times New Roman"/>
            <w:sz w:val="24"/>
            <w:szCs w:val="24"/>
          </w:rPr>
          <w:t>124/2000</w:t>
        </w:r>
      </w:hyperlink>
      <w:r w:rsidRPr="00CB5C4D">
        <w:rPr>
          <w:szCs w:val="24"/>
        </w:rPr>
        <w:t xml:space="preserve">, </w:t>
      </w:r>
      <w:hyperlink r:id="rId18" w:tooltip="Zakon o spremembah in dopolnitvah zakona o javnih financah (ZJF-B) (Uradni list RS, št. 79-4108/2001)" w:history="1">
        <w:r w:rsidRPr="00CB5C4D">
          <w:rPr>
            <w:rStyle w:val="BrezrazmikovZnak"/>
            <w:rFonts w:ascii="Times New Roman" w:hAnsi="Times New Roman"/>
            <w:sz w:val="24"/>
            <w:szCs w:val="24"/>
          </w:rPr>
          <w:t>79/2001</w:t>
        </w:r>
      </w:hyperlink>
      <w:r w:rsidRPr="00CB5C4D">
        <w:rPr>
          <w:szCs w:val="24"/>
        </w:rPr>
        <w:t xml:space="preserve">, </w:t>
      </w:r>
      <w:hyperlink r:id="rId19" w:tooltip="Zakon o spremembah in dopolnitvah zakona o javnih financah (ZJF-C) (Uradni list RS, št. 30-1253/2002)" w:history="1">
        <w:r w:rsidRPr="00CB5C4D">
          <w:rPr>
            <w:rStyle w:val="BrezrazmikovZnak"/>
            <w:rFonts w:ascii="Times New Roman" w:hAnsi="Times New Roman"/>
            <w:sz w:val="24"/>
            <w:szCs w:val="24"/>
          </w:rPr>
          <w:t>30/2002</w:t>
        </w:r>
      </w:hyperlink>
      <w:r w:rsidRPr="00CB5C4D">
        <w:rPr>
          <w:szCs w:val="24"/>
        </w:rPr>
        <w:t xml:space="preserve">, </w:t>
      </w:r>
      <w:hyperlink r:id="rId20" w:tooltip="Zakon o spremembah in dopolnitvah zakona o državnem tožilstvu (ZDT-B) (Uradni list RS, št. 110-5389/2002)" w:history="1">
        <w:r w:rsidRPr="00CB5C4D">
          <w:rPr>
            <w:rStyle w:val="BrezrazmikovZnak"/>
            <w:rFonts w:ascii="Times New Roman" w:hAnsi="Times New Roman"/>
            <w:sz w:val="24"/>
            <w:szCs w:val="24"/>
          </w:rPr>
          <w:t>110/2002</w:t>
        </w:r>
      </w:hyperlink>
      <w:r w:rsidRPr="00CB5C4D">
        <w:rPr>
          <w:szCs w:val="24"/>
        </w:rPr>
        <w:t xml:space="preserve"> - ZDT-B, </w:t>
      </w:r>
      <w:hyperlink r:id="rId21" w:tooltip="Zakon o javnih uslužbencih (ZJU) (Uradni list RS, št. 56-2759/2002)" w:history="1">
        <w:r w:rsidRPr="00CB5C4D">
          <w:rPr>
            <w:rStyle w:val="BrezrazmikovZnak"/>
            <w:rFonts w:ascii="Times New Roman" w:hAnsi="Times New Roman"/>
            <w:sz w:val="24"/>
            <w:szCs w:val="24"/>
          </w:rPr>
          <w:t>56/2002</w:t>
        </w:r>
      </w:hyperlink>
      <w:r w:rsidRPr="00CB5C4D">
        <w:rPr>
          <w:szCs w:val="24"/>
        </w:rPr>
        <w:t xml:space="preserve"> - ZJU, </w:t>
      </w:r>
      <w:hyperlink r:id="rId22" w:tooltip="Zakon o javno-zasebnem partnerstvu (ZJZP) (Uradni list RS, št. 127-5348/2006)" w:history="1">
        <w:r w:rsidRPr="00CB5C4D">
          <w:rPr>
            <w:rStyle w:val="BrezrazmikovZnak"/>
            <w:rFonts w:ascii="Times New Roman" w:hAnsi="Times New Roman"/>
            <w:sz w:val="24"/>
            <w:szCs w:val="24"/>
          </w:rPr>
          <w:t>127/2006</w:t>
        </w:r>
      </w:hyperlink>
      <w:r w:rsidRPr="00CB5C4D">
        <w:rPr>
          <w:szCs w:val="24"/>
        </w:rPr>
        <w:t xml:space="preserve"> - ZJZP, </w:t>
      </w:r>
      <w:hyperlink r:id="rId23" w:tooltip="Zakon o stvarnem premoženju države, pokrajin in občin (ZSPDPO) (Uradni list RS, št. 14-600/2007)" w:history="1">
        <w:r w:rsidRPr="00CB5C4D">
          <w:rPr>
            <w:rStyle w:val="BrezrazmikovZnak"/>
            <w:rFonts w:ascii="Times New Roman" w:hAnsi="Times New Roman"/>
            <w:sz w:val="24"/>
            <w:szCs w:val="24"/>
          </w:rPr>
          <w:t>14/2007</w:t>
        </w:r>
      </w:hyperlink>
      <w:r w:rsidRPr="00CB5C4D">
        <w:rPr>
          <w:szCs w:val="24"/>
        </w:rPr>
        <w:t xml:space="preserve"> - ZSPDPO, </w:t>
      </w:r>
      <w:hyperlink r:id="rId24" w:tooltip="Zakon o spremembi in dopolnitvah Zakona o javnih financah (ZJF-D) (Uradni list RS, št. 109-4692/2008)" w:history="1">
        <w:r w:rsidRPr="00CB5C4D">
          <w:rPr>
            <w:rStyle w:val="BrezrazmikovZnak"/>
            <w:rFonts w:ascii="Times New Roman" w:hAnsi="Times New Roman"/>
            <w:sz w:val="24"/>
            <w:szCs w:val="24"/>
          </w:rPr>
          <w:t>109/2008</w:t>
        </w:r>
      </w:hyperlink>
      <w:r w:rsidRPr="00CB5C4D">
        <w:rPr>
          <w:szCs w:val="24"/>
        </w:rPr>
        <w:t xml:space="preserve">, </w:t>
      </w:r>
      <w:hyperlink r:id="rId25" w:tooltip="Zakon o spremembah in dopolnitvah Zakona o javnih financah (ZJF-E) (Uradni list RS, št. 49-2428/2009)" w:history="1">
        <w:r w:rsidRPr="00CB5C4D">
          <w:rPr>
            <w:rStyle w:val="BrezrazmikovZnak"/>
            <w:rFonts w:ascii="Times New Roman" w:hAnsi="Times New Roman"/>
            <w:sz w:val="24"/>
            <w:szCs w:val="24"/>
          </w:rPr>
          <w:t>49/2009</w:t>
        </w:r>
      </w:hyperlink>
      <w:r w:rsidRPr="00CB5C4D">
        <w:rPr>
          <w:szCs w:val="24"/>
        </w:rPr>
        <w:t xml:space="preserve">, </w:t>
      </w:r>
      <w:hyperlink r:id="rId26" w:tooltip="Zakon o upravljanju kapitalskih naložb Republike Slovenije (ZUKN) (Uradni list RS, št. 38-1847/2010)" w:history="1">
        <w:r w:rsidRPr="00CB5C4D">
          <w:rPr>
            <w:rStyle w:val="BrezrazmikovZnak"/>
            <w:rFonts w:ascii="Times New Roman" w:hAnsi="Times New Roman"/>
            <w:sz w:val="24"/>
            <w:szCs w:val="24"/>
          </w:rPr>
          <w:t>38/2010</w:t>
        </w:r>
      </w:hyperlink>
      <w:r w:rsidRPr="00CB5C4D">
        <w:rPr>
          <w:szCs w:val="24"/>
        </w:rPr>
        <w:t xml:space="preserve"> - ZUKN, </w:t>
      </w:r>
      <w:hyperlink r:id="rId27" w:tooltip="Zakon o spremembah in dopolnitvah Zakona o javnih financah (ZJF-F) (Uradni list RS, št. 107-5582/2010)" w:history="1">
        <w:r w:rsidRPr="00CB5C4D">
          <w:rPr>
            <w:rStyle w:val="BrezrazmikovZnak"/>
            <w:rFonts w:ascii="Times New Roman" w:hAnsi="Times New Roman"/>
            <w:sz w:val="24"/>
            <w:szCs w:val="24"/>
          </w:rPr>
          <w:t>107/2010</w:t>
        </w:r>
      </w:hyperlink>
      <w:r w:rsidRPr="00CB5C4D">
        <w:rPr>
          <w:szCs w:val="24"/>
        </w:rPr>
        <w:t xml:space="preserve">, </w:t>
      </w:r>
      <w:hyperlink r:id="rId28" w:tooltip="Zakon o dodatnih interventnih ukrepih za leto 2012 (ZDIU12) (Uradni list RS, št. 110-4999/2011)" w:history="1">
        <w:r w:rsidRPr="00CB5C4D">
          <w:rPr>
            <w:rStyle w:val="BrezrazmikovZnak"/>
            <w:rFonts w:ascii="Times New Roman" w:hAnsi="Times New Roman"/>
            <w:sz w:val="24"/>
            <w:szCs w:val="24"/>
          </w:rPr>
          <w:t>110/2011</w:t>
        </w:r>
      </w:hyperlink>
      <w:r w:rsidRPr="00CB5C4D">
        <w:rPr>
          <w:szCs w:val="24"/>
        </w:rPr>
        <w:t xml:space="preserve"> - ZDIU12, </w:t>
      </w:r>
      <w:hyperlink r:id="rId29" w:tooltip="Zakon o spremembah in dopolnitvah Zakona o izvrševanju proračunov Republike Slovenije za leti 2013 in 2014 (ZIPRS1314-A) (Uradni list RS, št. 46-1756/2013)" w:history="1">
        <w:r w:rsidRPr="00CB5C4D">
          <w:rPr>
            <w:rStyle w:val="BrezrazmikovZnak"/>
            <w:rFonts w:ascii="Times New Roman" w:hAnsi="Times New Roman"/>
            <w:sz w:val="24"/>
            <w:szCs w:val="24"/>
          </w:rPr>
          <w:t>46/2013</w:t>
        </w:r>
      </w:hyperlink>
      <w:r w:rsidRPr="00CB5C4D">
        <w:rPr>
          <w:szCs w:val="24"/>
        </w:rPr>
        <w:t xml:space="preserve"> - ZIPRS1314-A, </w:t>
      </w:r>
      <w:hyperlink r:id="rId30" w:tooltip="Zakon o dopolnitvi Zakona o javnih financah (ZJF-G) (Uradni list RS, št. 101-3677/2013)" w:history="1">
        <w:r w:rsidRPr="00CB5C4D">
          <w:rPr>
            <w:rStyle w:val="BrezrazmikovZnak"/>
            <w:rFonts w:ascii="Times New Roman" w:hAnsi="Times New Roman"/>
            <w:sz w:val="24"/>
            <w:szCs w:val="24"/>
          </w:rPr>
          <w:t>101/2013</w:t>
        </w:r>
      </w:hyperlink>
      <w:r w:rsidRPr="00CB5C4D">
        <w:rPr>
          <w:szCs w:val="24"/>
        </w:rPr>
        <w:t xml:space="preserve">, </w:t>
      </w:r>
      <w:hyperlink r:id="rId31" w:tooltip="Zakon o izvrševanju proračunov Republike Slovenije za leti 2014 in 2015 (ZIPRS1415) (Uradni list RS, št. 101-3675/2013)" w:history="1">
        <w:r w:rsidRPr="00CB5C4D">
          <w:rPr>
            <w:rStyle w:val="BrezrazmikovZnak"/>
            <w:rFonts w:ascii="Times New Roman" w:hAnsi="Times New Roman"/>
            <w:sz w:val="24"/>
            <w:szCs w:val="24"/>
          </w:rPr>
          <w:t>101/2013</w:t>
        </w:r>
      </w:hyperlink>
      <w:r w:rsidRPr="00CB5C4D">
        <w:rPr>
          <w:szCs w:val="24"/>
        </w:rPr>
        <w:t xml:space="preserve"> - ZIPRS1415</w:t>
      </w:r>
      <w:r w:rsidR="00065BBA" w:rsidRPr="00CB5C4D">
        <w:rPr>
          <w:szCs w:val="24"/>
        </w:rPr>
        <w:t>,</w:t>
      </w:r>
    </w:p>
    <w:p w:rsidR="002E1774" w:rsidRPr="00CB5C4D" w:rsidRDefault="00A37880" w:rsidP="001D7FB2">
      <w:pPr>
        <w:numPr>
          <w:ilvl w:val="0"/>
          <w:numId w:val="39"/>
        </w:numPr>
        <w:jc w:val="both"/>
        <w:rPr>
          <w:iCs/>
          <w:szCs w:val="24"/>
        </w:rPr>
      </w:pPr>
      <w:r w:rsidRPr="00CB5C4D">
        <w:rPr>
          <w:szCs w:val="24"/>
        </w:rPr>
        <w:t>Zakon o računovodstvu (</w:t>
      </w:r>
      <w:r w:rsidR="002E1774" w:rsidRPr="00CB5C4D">
        <w:rPr>
          <w:rFonts w:eastAsia="Calibri"/>
          <w:szCs w:val="24"/>
        </w:rPr>
        <w:t>Uradni list RS, št. 23/99, 30/02 in 114/06)</w:t>
      </w:r>
    </w:p>
    <w:p w:rsidR="00B87AE4" w:rsidRPr="00CB5C4D" w:rsidRDefault="00B87AE4" w:rsidP="001D7FB2">
      <w:pPr>
        <w:numPr>
          <w:ilvl w:val="0"/>
          <w:numId w:val="39"/>
        </w:numPr>
        <w:jc w:val="both"/>
        <w:rPr>
          <w:iCs/>
          <w:szCs w:val="24"/>
        </w:rPr>
      </w:pPr>
      <w:r w:rsidRPr="00CB5C4D">
        <w:rPr>
          <w:rFonts w:eastAsia="Calibri"/>
          <w:szCs w:val="24"/>
        </w:rPr>
        <w:t>Zakon o uravnoteženju javnih financ (Uradni list RS, št. 40/2012)</w:t>
      </w:r>
    </w:p>
    <w:p w:rsidR="00A37880" w:rsidRPr="00CB5C4D" w:rsidRDefault="00A37880" w:rsidP="001D7FB2">
      <w:pPr>
        <w:numPr>
          <w:ilvl w:val="0"/>
          <w:numId w:val="39"/>
        </w:numPr>
        <w:jc w:val="both"/>
        <w:rPr>
          <w:iCs/>
          <w:szCs w:val="24"/>
        </w:rPr>
      </w:pPr>
      <w:r w:rsidRPr="00CB5C4D">
        <w:rPr>
          <w:szCs w:val="24"/>
        </w:rPr>
        <w:t>Pravilnik o enotnem kontnem načrtu za proračun, proračunske uporabnike in druge osebe javnega prava (Uradni list RS, št. 112/09 in 58/10),</w:t>
      </w:r>
    </w:p>
    <w:p w:rsidR="00A37880" w:rsidRPr="00CB5C4D" w:rsidRDefault="00DC00EB" w:rsidP="001D7FB2">
      <w:pPr>
        <w:numPr>
          <w:ilvl w:val="0"/>
          <w:numId w:val="39"/>
        </w:numPr>
        <w:jc w:val="both"/>
        <w:rPr>
          <w:iCs/>
          <w:szCs w:val="24"/>
        </w:rPr>
      </w:pPr>
      <w:r w:rsidRPr="00CB5C4D">
        <w:rPr>
          <w:szCs w:val="24"/>
        </w:rPr>
        <w:t>Pravilnik o sestavljanju letnih poročil za proračun, proračunske uporabnike in druge osebe javnega prava (Uradni list RS, št</w:t>
      </w:r>
      <w:r w:rsidR="001400C2" w:rsidRPr="00CB5C4D">
        <w:rPr>
          <w:szCs w:val="24"/>
        </w:rPr>
        <w:t>. 21/03,134/03, 126/04, 120/07,</w:t>
      </w:r>
      <w:r w:rsidRPr="00CB5C4D">
        <w:rPr>
          <w:szCs w:val="24"/>
        </w:rPr>
        <w:t>124/08,58/</w:t>
      </w:r>
      <w:r w:rsidR="001400C2" w:rsidRPr="00CB5C4D">
        <w:rPr>
          <w:szCs w:val="24"/>
        </w:rPr>
        <w:t>2010, 60/2010 popr.</w:t>
      </w:r>
      <w:r w:rsidR="00BC18D8" w:rsidRPr="00CB5C4D">
        <w:rPr>
          <w:szCs w:val="24"/>
        </w:rPr>
        <w:t>, 104/2010</w:t>
      </w:r>
      <w:r w:rsidR="001400C2" w:rsidRPr="00CB5C4D">
        <w:rPr>
          <w:szCs w:val="24"/>
        </w:rPr>
        <w:t xml:space="preserve"> in 104/11</w:t>
      </w:r>
      <w:r w:rsidR="00BC18D8" w:rsidRPr="00CB5C4D">
        <w:rPr>
          <w:szCs w:val="24"/>
        </w:rPr>
        <w:t>),</w:t>
      </w:r>
    </w:p>
    <w:p w:rsidR="00BC18D8" w:rsidRPr="00CB5C4D" w:rsidRDefault="00BC18D8" w:rsidP="001D7FB2">
      <w:pPr>
        <w:numPr>
          <w:ilvl w:val="0"/>
          <w:numId w:val="39"/>
        </w:numPr>
        <w:jc w:val="both"/>
        <w:rPr>
          <w:iCs/>
          <w:szCs w:val="24"/>
        </w:rPr>
      </w:pPr>
      <w:r w:rsidRPr="00CB5C4D">
        <w:rPr>
          <w:szCs w:val="24"/>
        </w:rPr>
        <w:t>Pravilnik o razčlenjevanju in merjenju prihodkov in odhodkov pravnih oseb javnega prava (Uradni list RS, št. 134/03, 34/04, 13/05, 138/06, 120/07, 112/09),</w:t>
      </w:r>
    </w:p>
    <w:p w:rsidR="00BC18D8" w:rsidRPr="00CB5C4D" w:rsidRDefault="001B7BB0" w:rsidP="001D7FB2">
      <w:pPr>
        <w:numPr>
          <w:ilvl w:val="0"/>
          <w:numId w:val="39"/>
        </w:numPr>
        <w:jc w:val="both"/>
        <w:rPr>
          <w:iCs/>
          <w:szCs w:val="24"/>
        </w:rPr>
      </w:pPr>
      <w:r w:rsidRPr="00CB5C4D">
        <w:rPr>
          <w:szCs w:val="24"/>
        </w:rPr>
        <w:t>Pravilnik o načinu in stopnjah odpisa neopredmetenih dolgoročnih sredstev in opredmetenih osnovnih sredstev (Uradni list RS, št. 45/05, 138/06, 120/07, 48/09,112/09),</w:t>
      </w:r>
    </w:p>
    <w:p w:rsidR="001B7BB0" w:rsidRPr="00CB5C4D" w:rsidRDefault="001B7BB0" w:rsidP="001D7FB2">
      <w:pPr>
        <w:numPr>
          <w:ilvl w:val="0"/>
          <w:numId w:val="39"/>
        </w:numPr>
        <w:jc w:val="both"/>
        <w:rPr>
          <w:iCs/>
          <w:szCs w:val="24"/>
        </w:rPr>
      </w:pPr>
      <w:r w:rsidRPr="00CB5C4D">
        <w:rPr>
          <w:szCs w:val="24"/>
        </w:rPr>
        <w:t>Pravilnik o programski klasifikaciji izdatkov občinskih proračunov (Uradni list RS, št. 57/05, 88/05-popr., 138/06 in 108/08</w:t>
      </w:r>
      <w:r w:rsidR="00000CF4" w:rsidRPr="00CB5C4D">
        <w:rPr>
          <w:szCs w:val="24"/>
        </w:rPr>
        <w:t>),</w:t>
      </w:r>
    </w:p>
    <w:p w:rsidR="00000CF4" w:rsidRPr="006A204E" w:rsidRDefault="00000CF4" w:rsidP="001D7FB2">
      <w:pPr>
        <w:numPr>
          <w:ilvl w:val="0"/>
          <w:numId w:val="39"/>
        </w:numPr>
        <w:jc w:val="both"/>
        <w:rPr>
          <w:iCs/>
          <w:szCs w:val="24"/>
        </w:rPr>
      </w:pPr>
      <w:r>
        <w:rPr>
          <w:szCs w:val="24"/>
        </w:rPr>
        <w:t>Uredba o enotni metodologiji</w:t>
      </w:r>
      <w:r w:rsidR="00304CBB">
        <w:rPr>
          <w:szCs w:val="24"/>
        </w:rPr>
        <w:t xml:space="preserve"> za pripravo</w:t>
      </w:r>
      <w:r w:rsidR="00E7067F">
        <w:rPr>
          <w:szCs w:val="24"/>
        </w:rPr>
        <w:t xml:space="preserve"> in obravnavo investicijske dokumentacije na področju</w:t>
      </w:r>
      <w:r w:rsidR="000017EA">
        <w:rPr>
          <w:szCs w:val="24"/>
        </w:rPr>
        <w:t xml:space="preserve"> javnih financ (Uradni list RS, št. 60/06 in 54/10),</w:t>
      </w:r>
    </w:p>
    <w:p w:rsidR="006A204E" w:rsidRPr="00A557D9" w:rsidRDefault="006A204E" w:rsidP="001D7FB2">
      <w:pPr>
        <w:numPr>
          <w:ilvl w:val="0"/>
          <w:numId w:val="39"/>
        </w:numPr>
        <w:jc w:val="both"/>
        <w:rPr>
          <w:iCs/>
          <w:szCs w:val="24"/>
        </w:rPr>
      </w:pPr>
      <w:r>
        <w:rPr>
          <w:szCs w:val="24"/>
        </w:rPr>
        <w:t xml:space="preserve">Zakon o financiranju občin </w:t>
      </w:r>
      <w:r w:rsidR="00057BF2">
        <w:rPr>
          <w:szCs w:val="24"/>
        </w:rPr>
        <w:t>(Uradni list RS, št.</w:t>
      </w:r>
      <w:r>
        <w:rPr>
          <w:szCs w:val="24"/>
        </w:rPr>
        <w:t xml:space="preserve"> </w:t>
      </w:r>
      <w:r w:rsidR="00F65AE3">
        <w:rPr>
          <w:szCs w:val="24"/>
        </w:rPr>
        <w:t>123/06 ZFO-1 in</w:t>
      </w:r>
      <w:r w:rsidR="00057BF2">
        <w:rPr>
          <w:szCs w:val="24"/>
        </w:rPr>
        <w:t xml:space="preserve"> 57/2008 – ZFO 1 A)</w:t>
      </w:r>
      <w:r w:rsidR="00F65AE3">
        <w:rPr>
          <w:szCs w:val="24"/>
        </w:rPr>
        <w:t>,</w:t>
      </w:r>
    </w:p>
    <w:p w:rsidR="00DC1F9F" w:rsidRPr="00DC1F9F" w:rsidRDefault="000613DC" w:rsidP="001D7FB2">
      <w:pPr>
        <w:numPr>
          <w:ilvl w:val="0"/>
          <w:numId w:val="39"/>
        </w:numPr>
        <w:jc w:val="both"/>
        <w:rPr>
          <w:iCs/>
          <w:szCs w:val="24"/>
        </w:rPr>
      </w:pPr>
      <w:r>
        <w:rPr>
          <w:iCs/>
          <w:szCs w:val="24"/>
        </w:rPr>
        <w:t>Odlok o proračunu občine Hrastnik za leto 201</w:t>
      </w:r>
      <w:r w:rsidR="00A91F96">
        <w:rPr>
          <w:iCs/>
          <w:szCs w:val="24"/>
        </w:rPr>
        <w:t>3</w:t>
      </w:r>
      <w:r w:rsidR="00B87AE4">
        <w:rPr>
          <w:iCs/>
          <w:szCs w:val="24"/>
        </w:rPr>
        <w:t xml:space="preserve"> (Uradni vestnik Zasavja</w:t>
      </w:r>
      <w:r w:rsidR="00435234">
        <w:rPr>
          <w:iCs/>
          <w:szCs w:val="24"/>
        </w:rPr>
        <w:t xml:space="preserve"> </w:t>
      </w:r>
      <w:r w:rsidR="00DC1F9F">
        <w:t xml:space="preserve">(UVZ št. </w:t>
      </w:r>
      <w:r w:rsidR="00A91F96">
        <w:t>38/12</w:t>
      </w:r>
      <w:r w:rsidR="00DC1F9F">
        <w:t>).</w:t>
      </w:r>
    </w:p>
    <w:p w:rsidR="00A557D9" w:rsidRPr="00A91F96" w:rsidRDefault="00DC1F9F" w:rsidP="001D7FB2">
      <w:pPr>
        <w:numPr>
          <w:ilvl w:val="0"/>
          <w:numId w:val="39"/>
        </w:numPr>
        <w:jc w:val="both"/>
        <w:rPr>
          <w:iCs/>
          <w:szCs w:val="24"/>
        </w:rPr>
      </w:pPr>
      <w:r>
        <w:t xml:space="preserve">Odlok o spremembi </w:t>
      </w:r>
      <w:r w:rsidR="00064D92">
        <w:t>odloka o proračunu občine Hrastnik za leto 201</w:t>
      </w:r>
      <w:r w:rsidR="00A91F96">
        <w:t>3</w:t>
      </w:r>
      <w:r w:rsidR="00064D92">
        <w:t xml:space="preserve"> (Uradni vestnik Zasavja, št.</w:t>
      </w:r>
      <w:r w:rsidR="003C7A28">
        <w:t xml:space="preserve"> </w:t>
      </w:r>
      <w:r w:rsidR="00A91F96">
        <w:t>19/13</w:t>
      </w:r>
      <w:r w:rsidR="003C7A28">
        <w:t>).</w:t>
      </w:r>
    </w:p>
    <w:p w:rsidR="00A91F96" w:rsidRPr="009E2549" w:rsidRDefault="00A91F96" w:rsidP="009E2549">
      <w:pPr>
        <w:numPr>
          <w:ilvl w:val="0"/>
          <w:numId w:val="39"/>
        </w:numPr>
        <w:jc w:val="both"/>
        <w:rPr>
          <w:iCs/>
          <w:szCs w:val="24"/>
        </w:rPr>
      </w:pPr>
      <w:r>
        <w:t xml:space="preserve">Odlok o spremembi odloka o proračunu občine Hrastnik za leto 2013 (Uradni vestnik Zasavja, št. </w:t>
      </w:r>
      <w:r w:rsidR="00E3154A">
        <w:t>29/13</w:t>
      </w:r>
      <w:r>
        <w:t>).</w:t>
      </w:r>
    </w:p>
    <w:p w:rsidR="003C7A28" w:rsidRDefault="003C7A28" w:rsidP="00E31FE1">
      <w:pPr>
        <w:jc w:val="both"/>
      </w:pPr>
    </w:p>
    <w:p w:rsidR="003C7A28" w:rsidRDefault="008C2D48" w:rsidP="00E31FE1">
      <w:pPr>
        <w:jc w:val="both"/>
      </w:pPr>
      <w:r>
        <w:t xml:space="preserve">V </w:t>
      </w:r>
      <w:r w:rsidR="000A490C">
        <w:t xml:space="preserve">tabelah </w:t>
      </w:r>
      <w:r>
        <w:t>splošne</w:t>
      </w:r>
      <w:r w:rsidR="000A490C">
        <w:t>ga</w:t>
      </w:r>
      <w:r>
        <w:t xml:space="preserve"> del</w:t>
      </w:r>
      <w:r w:rsidR="000A490C">
        <w:t>a</w:t>
      </w:r>
      <w:r>
        <w:t xml:space="preserve"> zaključnega računa </w:t>
      </w:r>
      <w:r w:rsidR="00B07F72">
        <w:t>je v posameznih stolpcih prikazana:</w:t>
      </w:r>
    </w:p>
    <w:p w:rsidR="00B07F72" w:rsidRDefault="00C6283F" w:rsidP="001D7FB2">
      <w:pPr>
        <w:numPr>
          <w:ilvl w:val="0"/>
          <w:numId w:val="40"/>
        </w:numPr>
        <w:jc w:val="both"/>
        <w:rPr>
          <w:iCs/>
          <w:szCs w:val="24"/>
        </w:rPr>
      </w:pPr>
      <w:r>
        <w:rPr>
          <w:iCs/>
          <w:szCs w:val="24"/>
        </w:rPr>
        <w:t>Realizacija proračuna za leto 201</w:t>
      </w:r>
      <w:r w:rsidR="00E3154A">
        <w:rPr>
          <w:iCs/>
          <w:szCs w:val="24"/>
        </w:rPr>
        <w:t>2</w:t>
      </w:r>
      <w:r>
        <w:rPr>
          <w:iCs/>
          <w:szCs w:val="24"/>
        </w:rPr>
        <w:t>,</w:t>
      </w:r>
    </w:p>
    <w:p w:rsidR="00C6283F" w:rsidRDefault="00D06EFC" w:rsidP="001D7FB2">
      <w:pPr>
        <w:numPr>
          <w:ilvl w:val="0"/>
          <w:numId w:val="40"/>
        </w:numPr>
        <w:jc w:val="both"/>
        <w:rPr>
          <w:iCs/>
          <w:szCs w:val="24"/>
        </w:rPr>
      </w:pPr>
      <w:r>
        <w:rPr>
          <w:iCs/>
          <w:szCs w:val="24"/>
        </w:rPr>
        <w:t>Sprejeti proračun za leto 201</w:t>
      </w:r>
      <w:r w:rsidR="006A08E1">
        <w:rPr>
          <w:iCs/>
          <w:szCs w:val="24"/>
        </w:rPr>
        <w:t>3</w:t>
      </w:r>
      <w:r w:rsidR="00CA3B07">
        <w:rPr>
          <w:iCs/>
          <w:szCs w:val="24"/>
        </w:rPr>
        <w:t>,</w:t>
      </w:r>
    </w:p>
    <w:p w:rsidR="00CA3B07" w:rsidRDefault="00D06EFC" w:rsidP="001D7FB2">
      <w:pPr>
        <w:numPr>
          <w:ilvl w:val="0"/>
          <w:numId w:val="40"/>
        </w:numPr>
        <w:jc w:val="both"/>
        <w:rPr>
          <w:iCs/>
          <w:szCs w:val="24"/>
        </w:rPr>
      </w:pPr>
      <w:r>
        <w:rPr>
          <w:iCs/>
          <w:szCs w:val="24"/>
        </w:rPr>
        <w:t>Veljavni proračun za leto 201</w:t>
      </w:r>
      <w:r w:rsidR="006A08E1">
        <w:rPr>
          <w:iCs/>
          <w:szCs w:val="24"/>
        </w:rPr>
        <w:t>3</w:t>
      </w:r>
      <w:r w:rsidR="0095080F">
        <w:rPr>
          <w:iCs/>
          <w:szCs w:val="24"/>
        </w:rPr>
        <w:t xml:space="preserve"> (sprejeti proračun, popravljen </w:t>
      </w:r>
      <w:r w:rsidR="009E0A25">
        <w:rPr>
          <w:iCs/>
          <w:szCs w:val="24"/>
        </w:rPr>
        <w:t>z</w:t>
      </w:r>
      <w:r w:rsidR="0095080F">
        <w:rPr>
          <w:iCs/>
          <w:szCs w:val="24"/>
        </w:rPr>
        <w:t xml:space="preserve"> </w:t>
      </w:r>
      <w:r w:rsidR="009E0A25">
        <w:rPr>
          <w:iCs/>
          <w:szCs w:val="24"/>
        </w:rPr>
        <w:t>r</w:t>
      </w:r>
      <w:r>
        <w:rPr>
          <w:iCs/>
          <w:szCs w:val="24"/>
        </w:rPr>
        <w:t>ebalansom proračuna za leto 201</w:t>
      </w:r>
      <w:r w:rsidR="009E0A25">
        <w:rPr>
          <w:iCs/>
          <w:szCs w:val="24"/>
        </w:rPr>
        <w:t>3</w:t>
      </w:r>
      <w:r w:rsidR="0095080F">
        <w:rPr>
          <w:iCs/>
          <w:szCs w:val="24"/>
        </w:rPr>
        <w:t xml:space="preserve"> in na osnovi pooblastil odloka o proračunu</w:t>
      </w:r>
      <w:r w:rsidR="006D2754">
        <w:rPr>
          <w:iCs/>
          <w:szCs w:val="24"/>
        </w:rPr>
        <w:t xml:space="preserve"> dopolnjen z dodanimi spremembami po</w:t>
      </w:r>
      <w:r w:rsidR="0095080F">
        <w:rPr>
          <w:iCs/>
          <w:szCs w:val="24"/>
        </w:rPr>
        <w:t xml:space="preserve"> sklep</w:t>
      </w:r>
      <w:r w:rsidR="006D2754">
        <w:rPr>
          <w:iCs/>
          <w:szCs w:val="24"/>
        </w:rPr>
        <w:t>u</w:t>
      </w:r>
      <w:r w:rsidR="0095080F">
        <w:rPr>
          <w:iCs/>
          <w:szCs w:val="24"/>
        </w:rPr>
        <w:t xml:space="preserve"> župana</w:t>
      </w:r>
      <w:r w:rsidR="00E31FE1">
        <w:rPr>
          <w:iCs/>
          <w:szCs w:val="24"/>
        </w:rPr>
        <w:t xml:space="preserve"> o prerazporeditvah med proračunskimi postavkami)</w:t>
      </w:r>
      <w:r w:rsidR="00CA3B07">
        <w:rPr>
          <w:iCs/>
          <w:szCs w:val="24"/>
        </w:rPr>
        <w:t>,</w:t>
      </w:r>
    </w:p>
    <w:p w:rsidR="00CA3B07" w:rsidRDefault="00CA3B07" w:rsidP="001D7FB2">
      <w:pPr>
        <w:numPr>
          <w:ilvl w:val="0"/>
          <w:numId w:val="40"/>
        </w:numPr>
        <w:jc w:val="both"/>
        <w:rPr>
          <w:iCs/>
          <w:szCs w:val="24"/>
        </w:rPr>
      </w:pPr>
      <w:r>
        <w:rPr>
          <w:iCs/>
          <w:szCs w:val="24"/>
        </w:rPr>
        <w:t>Re</w:t>
      </w:r>
      <w:r w:rsidR="00D06EFC">
        <w:rPr>
          <w:iCs/>
          <w:szCs w:val="24"/>
        </w:rPr>
        <w:t>alizacija proračuna za leto 201</w:t>
      </w:r>
      <w:r w:rsidR="009E0A25">
        <w:rPr>
          <w:iCs/>
          <w:szCs w:val="24"/>
        </w:rPr>
        <w:t>3</w:t>
      </w:r>
      <w:r>
        <w:rPr>
          <w:iCs/>
          <w:szCs w:val="24"/>
        </w:rPr>
        <w:t>,</w:t>
      </w:r>
    </w:p>
    <w:p w:rsidR="00CA3B07" w:rsidRDefault="00687329" w:rsidP="001D7FB2">
      <w:pPr>
        <w:numPr>
          <w:ilvl w:val="0"/>
          <w:numId w:val="40"/>
        </w:numPr>
        <w:jc w:val="both"/>
        <w:rPr>
          <w:iCs/>
          <w:szCs w:val="24"/>
        </w:rPr>
      </w:pPr>
      <w:r>
        <w:rPr>
          <w:iCs/>
          <w:szCs w:val="24"/>
        </w:rPr>
        <w:t xml:space="preserve">Primerjava realiziranega proračuna z </w:t>
      </w:r>
      <w:r w:rsidR="00D06EFC">
        <w:rPr>
          <w:iCs/>
          <w:szCs w:val="24"/>
        </w:rPr>
        <w:t>realiziranim</w:t>
      </w:r>
      <w:r>
        <w:rPr>
          <w:iCs/>
          <w:szCs w:val="24"/>
        </w:rPr>
        <w:t xml:space="preserve"> proračunom 201</w:t>
      </w:r>
      <w:r w:rsidR="009E0A25">
        <w:rPr>
          <w:iCs/>
          <w:szCs w:val="24"/>
        </w:rPr>
        <w:t>2</w:t>
      </w:r>
      <w:r>
        <w:rPr>
          <w:iCs/>
          <w:szCs w:val="24"/>
        </w:rPr>
        <w:t>,</w:t>
      </w:r>
    </w:p>
    <w:p w:rsidR="00687329" w:rsidRDefault="00687329" w:rsidP="001D7FB2">
      <w:pPr>
        <w:numPr>
          <w:ilvl w:val="0"/>
          <w:numId w:val="40"/>
        </w:numPr>
        <w:jc w:val="both"/>
        <w:rPr>
          <w:iCs/>
          <w:szCs w:val="24"/>
        </w:rPr>
      </w:pPr>
      <w:r>
        <w:rPr>
          <w:iCs/>
          <w:szCs w:val="24"/>
        </w:rPr>
        <w:t>Primerjava realiziranega proračun</w:t>
      </w:r>
      <w:r w:rsidR="00F13D0E">
        <w:rPr>
          <w:iCs/>
          <w:szCs w:val="24"/>
        </w:rPr>
        <w:t>a</w:t>
      </w:r>
      <w:r>
        <w:rPr>
          <w:iCs/>
          <w:szCs w:val="24"/>
        </w:rPr>
        <w:t xml:space="preserve"> </w:t>
      </w:r>
      <w:r w:rsidR="00F13D0E">
        <w:rPr>
          <w:iCs/>
          <w:szCs w:val="24"/>
        </w:rPr>
        <w:t>z</w:t>
      </w:r>
      <w:r>
        <w:rPr>
          <w:iCs/>
          <w:szCs w:val="24"/>
        </w:rPr>
        <w:t xml:space="preserve"> </w:t>
      </w:r>
      <w:r w:rsidR="00F13D0E">
        <w:rPr>
          <w:iCs/>
          <w:szCs w:val="24"/>
        </w:rPr>
        <w:t>veljavnim</w:t>
      </w:r>
      <w:r>
        <w:rPr>
          <w:iCs/>
          <w:szCs w:val="24"/>
        </w:rPr>
        <w:t xml:space="preserve"> proračunom 201</w:t>
      </w:r>
      <w:r w:rsidR="009E0A25">
        <w:rPr>
          <w:iCs/>
          <w:szCs w:val="24"/>
        </w:rPr>
        <w:t>3</w:t>
      </w:r>
      <w:r>
        <w:rPr>
          <w:iCs/>
          <w:szCs w:val="24"/>
        </w:rPr>
        <w:t>.</w:t>
      </w:r>
    </w:p>
    <w:p w:rsidR="00687329" w:rsidRDefault="00687329" w:rsidP="00E31FE1">
      <w:pPr>
        <w:jc w:val="both"/>
        <w:rPr>
          <w:iCs/>
          <w:szCs w:val="24"/>
        </w:rPr>
      </w:pPr>
    </w:p>
    <w:p w:rsidR="00687329" w:rsidRPr="00DB35D1" w:rsidRDefault="000A490C" w:rsidP="002D5F92">
      <w:pPr>
        <w:jc w:val="both"/>
        <w:rPr>
          <w:iCs/>
          <w:szCs w:val="24"/>
        </w:rPr>
      </w:pPr>
      <w:r>
        <w:rPr>
          <w:iCs/>
          <w:szCs w:val="24"/>
        </w:rPr>
        <w:t xml:space="preserve">Prihodki in odhodki </w:t>
      </w:r>
      <w:r w:rsidR="009711C2">
        <w:rPr>
          <w:iCs/>
          <w:szCs w:val="24"/>
        </w:rPr>
        <w:t xml:space="preserve">zaključnega računa </w:t>
      </w:r>
      <w:r>
        <w:rPr>
          <w:iCs/>
          <w:szCs w:val="24"/>
        </w:rPr>
        <w:t xml:space="preserve">proračuna so </w:t>
      </w:r>
      <w:r w:rsidR="00CA0967">
        <w:rPr>
          <w:iCs/>
          <w:szCs w:val="24"/>
        </w:rPr>
        <w:t xml:space="preserve">skladno z </w:t>
      </w:r>
      <w:r w:rsidR="002D5F92">
        <w:rPr>
          <w:iCs/>
          <w:szCs w:val="24"/>
        </w:rPr>
        <w:t xml:space="preserve">navodili ministrstva in upoštevajoč </w:t>
      </w:r>
      <w:r w:rsidR="00CA0967">
        <w:rPr>
          <w:iCs/>
          <w:szCs w:val="24"/>
        </w:rPr>
        <w:t>ek</w:t>
      </w:r>
      <w:r w:rsidR="002D5F92">
        <w:rPr>
          <w:iCs/>
          <w:szCs w:val="24"/>
        </w:rPr>
        <w:t>onomsko klasifikacijo ter kontni načrt</w:t>
      </w:r>
      <w:r w:rsidR="00CA0967">
        <w:rPr>
          <w:iCs/>
          <w:szCs w:val="24"/>
        </w:rPr>
        <w:t xml:space="preserve"> za proračune razčlenjeni</w:t>
      </w:r>
      <w:r w:rsidR="003A3E18">
        <w:rPr>
          <w:iCs/>
          <w:szCs w:val="24"/>
        </w:rPr>
        <w:t xml:space="preserve"> do nivoja kontov </w:t>
      </w:r>
      <w:r w:rsidR="00312ED2" w:rsidRPr="00DB35D1">
        <w:rPr>
          <w:iCs/>
          <w:szCs w:val="24"/>
        </w:rPr>
        <w:t>(4-mestni nivo).</w:t>
      </w:r>
    </w:p>
    <w:p w:rsidR="00075D17" w:rsidRDefault="00075D17" w:rsidP="003267DE">
      <w:pPr>
        <w:jc w:val="both"/>
      </w:pPr>
    </w:p>
    <w:p w:rsidR="003267DE" w:rsidRPr="00BB2029" w:rsidRDefault="007A6394" w:rsidP="00FE67FF">
      <w:pPr>
        <w:pStyle w:val="Naslov1"/>
        <w:jc w:val="both"/>
        <w:rPr>
          <w:rFonts w:ascii="Times New Roman" w:hAnsi="Times New Roman"/>
          <w:color w:val="000000"/>
          <w:szCs w:val="24"/>
        </w:rPr>
      </w:pPr>
      <w:r w:rsidRPr="00BB2029">
        <w:rPr>
          <w:rFonts w:ascii="Times New Roman" w:hAnsi="Times New Roman"/>
          <w:color w:val="000000"/>
          <w:szCs w:val="24"/>
        </w:rPr>
        <w:lastRenderedPageBreak/>
        <w:t>2. Poročilo o realizaciji prejemkov i</w:t>
      </w:r>
      <w:r w:rsidR="00104703" w:rsidRPr="00BB2029">
        <w:rPr>
          <w:rFonts w:ascii="Times New Roman" w:hAnsi="Times New Roman"/>
          <w:color w:val="000000"/>
          <w:szCs w:val="24"/>
        </w:rPr>
        <w:t>n izdatkov občinskega proračuna, proračunskem presežku ali primanjkljaju in zadolževanju proračuna z obrazložitvijo pomembnejših odstopanj med sprejetimi in realiziranimi prejemki in izdatki, presežkom oziroma primanjkljajem in zadolževanjem</w:t>
      </w:r>
      <w:r w:rsidR="003267DE" w:rsidRPr="00BB2029">
        <w:rPr>
          <w:rFonts w:ascii="Times New Roman" w:hAnsi="Times New Roman"/>
          <w:color w:val="000000"/>
          <w:szCs w:val="24"/>
        </w:rPr>
        <w:t xml:space="preserve"> </w:t>
      </w:r>
    </w:p>
    <w:p w:rsidR="002E3E0D" w:rsidRPr="00927C65" w:rsidRDefault="002E3E0D" w:rsidP="00275876">
      <w:pPr>
        <w:jc w:val="both"/>
        <w:rPr>
          <w:sz w:val="22"/>
          <w:szCs w:val="22"/>
        </w:rPr>
      </w:pPr>
    </w:p>
    <w:p w:rsidR="0099151F" w:rsidRPr="00CB5C4D" w:rsidRDefault="00227903" w:rsidP="00C57CCD">
      <w:pPr>
        <w:pStyle w:val="Naslov1"/>
        <w:rPr>
          <w:rStyle w:val="SledenaHiperpovezava"/>
          <w:rFonts w:ascii="Times New Roman" w:hAnsi="Times New Roman"/>
          <w:color w:val="auto"/>
          <w:sz w:val="28"/>
          <w:szCs w:val="28"/>
          <w:u w:val="none"/>
        </w:rPr>
      </w:pPr>
      <w:r w:rsidRPr="00CB5C4D">
        <w:rPr>
          <w:rStyle w:val="SledenaHiperpovezava"/>
          <w:rFonts w:ascii="Times New Roman" w:hAnsi="Times New Roman"/>
          <w:color w:val="auto"/>
          <w:szCs w:val="24"/>
          <w:u w:val="none"/>
        </w:rPr>
        <w:t xml:space="preserve"> </w:t>
      </w:r>
      <w:r w:rsidRPr="00CB5C4D">
        <w:rPr>
          <w:rStyle w:val="SledenaHiperpovezava"/>
          <w:rFonts w:ascii="Times New Roman" w:hAnsi="Times New Roman"/>
          <w:color w:val="auto"/>
          <w:sz w:val="28"/>
          <w:szCs w:val="28"/>
          <w:u w:val="none"/>
        </w:rPr>
        <w:t>2.1.  Obrazložitev Izkaza prihodkov in odhodkov (A račun)</w:t>
      </w:r>
    </w:p>
    <w:p w:rsidR="00275876" w:rsidRPr="00567B93" w:rsidRDefault="007766F6" w:rsidP="00275876">
      <w:pPr>
        <w:jc w:val="both"/>
      </w:pPr>
      <w:r w:rsidRPr="00567B93">
        <w:t xml:space="preserve">Prihodki </w:t>
      </w:r>
      <w:r w:rsidR="0099780C">
        <w:t>Izkaza</w:t>
      </w:r>
      <w:r w:rsidRPr="00567B93">
        <w:t xml:space="preserve"> prihodkov in odhodkov so </w:t>
      </w:r>
      <w:r w:rsidR="00E3746A">
        <w:t xml:space="preserve">v skladu z ekonomsko klasifikacijo </w:t>
      </w:r>
      <w:r w:rsidR="00525480">
        <w:t>razčlenjeni na</w:t>
      </w:r>
      <w:r w:rsidR="0023662E" w:rsidRPr="00567B93">
        <w:t xml:space="preserve"> </w:t>
      </w:r>
      <w:r w:rsidRPr="00567B93">
        <w:t>t</w:t>
      </w:r>
      <w:r w:rsidR="00525480">
        <w:t>ekoče</w:t>
      </w:r>
      <w:r w:rsidR="00275876" w:rsidRPr="00567B93">
        <w:t xml:space="preserve"> prihodk</w:t>
      </w:r>
      <w:r w:rsidR="00525480">
        <w:t>e, kapitalske</w:t>
      </w:r>
      <w:r w:rsidR="00275876" w:rsidRPr="00567B93">
        <w:t xml:space="preserve"> </w:t>
      </w:r>
      <w:r w:rsidR="00525480">
        <w:t>prihodke</w:t>
      </w:r>
      <w:r w:rsidR="00275876" w:rsidRPr="00567B93">
        <w:t xml:space="preserve">, donacije </w:t>
      </w:r>
      <w:r w:rsidRPr="00567B93">
        <w:t xml:space="preserve">in </w:t>
      </w:r>
      <w:r w:rsidR="00275876" w:rsidRPr="00567B93">
        <w:t xml:space="preserve"> transfern</w:t>
      </w:r>
      <w:r w:rsidR="00525480">
        <w:t>e</w:t>
      </w:r>
      <w:r w:rsidR="00275876" w:rsidRPr="00567B93">
        <w:t xml:space="preserve">  prihodk</w:t>
      </w:r>
      <w:r w:rsidR="00525480">
        <w:t>e.</w:t>
      </w:r>
    </w:p>
    <w:p w:rsidR="00275876" w:rsidRPr="00567B93" w:rsidRDefault="00275876" w:rsidP="00275876">
      <w:pPr>
        <w:jc w:val="both"/>
      </w:pPr>
      <w:r w:rsidRPr="00567B93">
        <w:t xml:space="preserve">Odhodki </w:t>
      </w:r>
      <w:r w:rsidR="0099780C">
        <w:t>Izkaza</w:t>
      </w:r>
      <w:r w:rsidR="007766F6" w:rsidRPr="00567B93">
        <w:t xml:space="preserve"> prihodkov in odhodkov </w:t>
      </w:r>
      <w:r w:rsidRPr="00567B93">
        <w:t xml:space="preserve">so </w:t>
      </w:r>
      <w:r w:rsidR="0099780C">
        <w:t>razčlenjeni na</w:t>
      </w:r>
      <w:r w:rsidRPr="00567B93">
        <w:t xml:space="preserve">  tekoč</w:t>
      </w:r>
      <w:r w:rsidR="0099780C">
        <w:t>e</w:t>
      </w:r>
      <w:r w:rsidRPr="00567B93">
        <w:t xml:space="preserve"> odhodk</w:t>
      </w:r>
      <w:r w:rsidR="0099780C">
        <w:t>e</w:t>
      </w:r>
      <w:r w:rsidRPr="00567B93">
        <w:t>,  tekoč</w:t>
      </w:r>
      <w:r w:rsidR="004A3CD9">
        <w:t xml:space="preserve">e </w:t>
      </w:r>
      <w:r w:rsidRPr="00567B93">
        <w:t>transfer</w:t>
      </w:r>
      <w:r w:rsidR="004A3CD9">
        <w:t>e</w:t>
      </w:r>
      <w:r w:rsidRPr="00567B93">
        <w:t>,   investicijsk</w:t>
      </w:r>
      <w:r w:rsidR="004A3CD9">
        <w:t>e</w:t>
      </w:r>
      <w:r w:rsidRPr="00567B93">
        <w:t xml:space="preserve"> odhodk</w:t>
      </w:r>
      <w:r w:rsidR="004A3CD9">
        <w:t>e</w:t>
      </w:r>
      <w:r w:rsidRPr="00567B93">
        <w:t xml:space="preserve"> in investicijsk</w:t>
      </w:r>
      <w:r w:rsidR="004A3CD9">
        <w:t>e</w:t>
      </w:r>
      <w:r w:rsidRPr="00567B93">
        <w:t xml:space="preserve"> transfer</w:t>
      </w:r>
      <w:r w:rsidR="004A3CD9">
        <w:t>e.</w:t>
      </w:r>
      <w:r w:rsidRPr="00567B93">
        <w:t xml:space="preserve">  </w:t>
      </w:r>
    </w:p>
    <w:p w:rsidR="00893377" w:rsidRDefault="00893377" w:rsidP="00893377">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Po tretjem odstavku 15. člena Zakona o računovodstvu se prihodki in odhodki drugih uporabnikov priznavajo v skladu z računovodskim načelom denarnega toka (plačane realizacije). Po 3. členu odredbe o razčlenjevanju prihodkov in odhodkov pomeni načelo denarnega toka, da se prihodek oziroma odhodek prizna, ko sta izpolnjena naslednja dva pogoja:</w:t>
      </w:r>
    </w:p>
    <w:p w:rsidR="00C502F9" w:rsidRDefault="00893377" w:rsidP="00893377">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 xml:space="preserve">- poslovni dogodek, katerega posledica je izkazovanje prihodkov oziroma odhodkov, je nastal </w:t>
      </w:r>
      <w:r w:rsidR="00C502F9">
        <w:rPr>
          <w:rFonts w:ascii="Times-Roman" w:eastAsia="Calibri" w:hAnsi="Times-Roman" w:cs="Times-Roman"/>
          <w:szCs w:val="24"/>
        </w:rPr>
        <w:t xml:space="preserve"> </w:t>
      </w:r>
    </w:p>
    <w:p w:rsidR="00893377" w:rsidRDefault="00C502F9" w:rsidP="00893377">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 xml:space="preserve">  </w:t>
      </w:r>
      <w:r w:rsidR="00893377">
        <w:rPr>
          <w:rFonts w:ascii="Times-Roman" w:eastAsia="Calibri" w:hAnsi="Times-Roman" w:cs="Times-Roman"/>
          <w:szCs w:val="24"/>
        </w:rPr>
        <w:t>in</w:t>
      </w:r>
    </w:p>
    <w:p w:rsidR="00893377" w:rsidRPr="00430D78" w:rsidRDefault="00893377" w:rsidP="00893377">
      <w:pPr>
        <w:jc w:val="both"/>
        <w:rPr>
          <w:b/>
          <w:bCs/>
          <w:color w:val="C00000"/>
        </w:rPr>
      </w:pPr>
      <w:r>
        <w:rPr>
          <w:rFonts w:ascii="Times-Roman" w:eastAsia="Calibri" w:hAnsi="Times-Roman" w:cs="Times-Roman"/>
          <w:szCs w:val="24"/>
        </w:rPr>
        <w:t>- denar oziroma njegov ustreznik je sprejet oziroma izplačan.</w:t>
      </w:r>
    </w:p>
    <w:p w:rsidR="00893377" w:rsidRDefault="00893377" w:rsidP="00893377">
      <w:pPr>
        <w:jc w:val="both"/>
        <w:rPr>
          <w:b/>
          <w:bCs/>
          <w:sz w:val="28"/>
          <w:szCs w:val="28"/>
        </w:rPr>
      </w:pPr>
    </w:p>
    <w:p w:rsidR="00893377" w:rsidRPr="00FA7BED" w:rsidRDefault="00893377" w:rsidP="00893377">
      <w:pPr>
        <w:jc w:val="both"/>
        <w:rPr>
          <w:b/>
          <w:bCs/>
          <w:sz w:val="28"/>
          <w:szCs w:val="28"/>
        </w:rPr>
      </w:pPr>
      <w:r w:rsidRPr="00FA7BED">
        <w:rPr>
          <w:b/>
          <w:bCs/>
          <w:sz w:val="28"/>
          <w:szCs w:val="28"/>
        </w:rPr>
        <w:t>PRIHODKI</w:t>
      </w:r>
    </w:p>
    <w:p w:rsidR="00893377" w:rsidRDefault="00893377" w:rsidP="00893377">
      <w:pPr>
        <w:jc w:val="both"/>
      </w:pPr>
      <w:r w:rsidRPr="00FA7BED">
        <w:t>V letu 201</w:t>
      </w:r>
      <w:r w:rsidR="00E3154A">
        <w:t>3</w:t>
      </w:r>
      <w:r w:rsidRPr="00FA7BED">
        <w:t xml:space="preserve"> je bilo v </w:t>
      </w:r>
      <w:r>
        <w:t>Izkazu</w:t>
      </w:r>
      <w:r w:rsidRPr="00FA7BED">
        <w:t xml:space="preserve"> prihodkov in odhodkov </w:t>
      </w:r>
      <w:r>
        <w:t xml:space="preserve">veljavnega proračuna </w:t>
      </w:r>
      <w:r w:rsidRPr="00FA7BED">
        <w:t xml:space="preserve">načrtovanih </w:t>
      </w:r>
      <w:r w:rsidR="009E670A">
        <w:t>10.200.517</w:t>
      </w:r>
      <w:r w:rsidR="009627A9">
        <w:t xml:space="preserve"> e</w:t>
      </w:r>
      <w:r w:rsidR="008661D3">
        <w:t>v</w:t>
      </w:r>
      <w:r w:rsidR="009627A9">
        <w:t>rov</w:t>
      </w:r>
      <w:r w:rsidRPr="00FA7BED">
        <w:t xml:space="preserve"> prihodkov. Dejanska realizacija prihodkov znaša </w:t>
      </w:r>
      <w:r w:rsidR="009E670A">
        <w:t xml:space="preserve">8.534.576 </w:t>
      </w:r>
      <w:r w:rsidR="009627A9">
        <w:t>e</w:t>
      </w:r>
      <w:r w:rsidR="008661D3">
        <w:t>v</w:t>
      </w:r>
      <w:r w:rsidR="009627A9">
        <w:t>rov</w:t>
      </w:r>
      <w:r w:rsidRPr="00FA7BED">
        <w:t xml:space="preserve"> in je </w:t>
      </w:r>
      <w:r w:rsidR="009E670A">
        <w:t>83,7</w:t>
      </w:r>
      <w:r w:rsidRPr="00FA7BED">
        <w:t xml:space="preserve"> %-na</w:t>
      </w:r>
      <w:r w:rsidR="009627A9">
        <w:t>.</w:t>
      </w:r>
      <w:r>
        <w:t xml:space="preserve"> </w:t>
      </w:r>
    </w:p>
    <w:p w:rsidR="00F3632A" w:rsidRPr="00430D78" w:rsidRDefault="00F3632A" w:rsidP="00893377">
      <w:pPr>
        <w:jc w:val="both"/>
        <w:rPr>
          <w:b/>
          <w:bCs/>
          <w:color w:val="C00000"/>
        </w:rPr>
      </w:pPr>
    </w:p>
    <w:p w:rsidR="00893377" w:rsidRDefault="00893377" w:rsidP="00893377">
      <w:pPr>
        <w:jc w:val="center"/>
        <w:rPr>
          <w:szCs w:val="24"/>
        </w:rPr>
      </w:pPr>
      <w:r>
        <w:rPr>
          <w:szCs w:val="24"/>
        </w:rPr>
        <w:t xml:space="preserve"> </w:t>
      </w:r>
      <w:r w:rsidR="00E56B8B" w:rsidRPr="00E56B8B">
        <w:rPr>
          <w:szCs w:val="24"/>
        </w:rPr>
        <w:pict>
          <v:shape id="_x0000_i1031" type="#_x0000_t75" style="width:372.75pt;height:87.75pt">
            <v:imagedata r:id="rId32" o:title=""/>
          </v:shape>
        </w:pict>
      </w:r>
    </w:p>
    <w:p w:rsidR="00F448B1" w:rsidRDefault="00F448B1" w:rsidP="00893377">
      <w:pPr>
        <w:jc w:val="center"/>
        <w:rPr>
          <w:szCs w:val="24"/>
        </w:rPr>
      </w:pPr>
    </w:p>
    <w:p w:rsidR="00893377" w:rsidRDefault="00893377" w:rsidP="00851B00">
      <w:pPr>
        <w:rPr>
          <w:sz w:val="22"/>
          <w:szCs w:val="22"/>
        </w:rPr>
      </w:pPr>
      <w:r w:rsidRPr="00B83455">
        <w:rPr>
          <w:sz w:val="22"/>
          <w:szCs w:val="22"/>
        </w:rPr>
        <w:t xml:space="preserve">Tabela </w:t>
      </w:r>
      <w:r w:rsidR="005B2A76">
        <w:rPr>
          <w:sz w:val="22"/>
          <w:szCs w:val="22"/>
        </w:rPr>
        <w:t>6</w:t>
      </w:r>
      <w:r w:rsidRPr="00B83455">
        <w:rPr>
          <w:sz w:val="22"/>
          <w:szCs w:val="22"/>
        </w:rPr>
        <w:t>: Realizacija in struktura prihodkov po skupinah  za leto 201</w:t>
      </w:r>
      <w:r w:rsidR="00F448B1">
        <w:rPr>
          <w:sz w:val="22"/>
          <w:szCs w:val="22"/>
        </w:rPr>
        <w:t>3</w:t>
      </w:r>
      <w:r w:rsidRPr="00B83455">
        <w:rPr>
          <w:sz w:val="22"/>
          <w:szCs w:val="22"/>
        </w:rPr>
        <w:t xml:space="preserve"> in primerjava</w:t>
      </w:r>
      <w:r w:rsidR="00DB35D1">
        <w:rPr>
          <w:sz w:val="22"/>
          <w:szCs w:val="22"/>
        </w:rPr>
        <w:t xml:space="preserve"> </w:t>
      </w:r>
      <w:r w:rsidR="00151750">
        <w:rPr>
          <w:sz w:val="22"/>
          <w:szCs w:val="22"/>
        </w:rPr>
        <w:t>z letom 201</w:t>
      </w:r>
      <w:r w:rsidR="00F448B1">
        <w:rPr>
          <w:sz w:val="22"/>
          <w:szCs w:val="22"/>
        </w:rPr>
        <w:t>2</w:t>
      </w:r>
      <w:r w:rsidRPr="00B83455">
        <w:rPr>
          <w:sz w:val="22"/>
          <w:szCs w:val="22"/>
        </w:rPr>
        <w:t xml:space="preserve"> </w:t>
      </w:r>
    </w:p>
    <w:p w:rsidR="00851B00" w:rsidRDefault="00851B00" w:rsidP="00851B00">
      <w:pPr>
        <w:rPr>
          <w:sz w:val="22"/>
          <w:szCs w:val="22"/>
        </w:rPr>
      </w:pPr>
    </w:p>
    <w:p w:rsidR="00F3632A" w:rsidRDefault="00F3632A" w:rsidP="00851B00">
      <w:pPr>
        <w:rPr>
          <w:sz w:val="22"/>
          <w:szCs w:val="22"/>
        </w:rPr>
      </w:pPr>
    </w:p>
    <w:p w:rsidR="005829FB" w:rsidRDefault="00B476F9" w:rsidP="00851B00">
      <w:pPr>
        <w:rPr>
          <w:sz w:val="22"/>
          <w:szCs w:val="22"/>
        </w:rPr>
      </w:pPr>
      <w:r w:rsidRPr="00E56B8B">
        <w:rPr>
          <w:szCs w:val="22"/>
        </w:rPr>
        <w:pict>
          <v:shape id="_x0000_i1032" type="#_x0000_t75" style="width:225.75pt;height:177pt">
            <v:imagedata r:id="rId33" o:title=""/>
          </v:shape>
        </w:pict>
      </w:r>
      <w:r w:rsidRPr="00E56B8B">
        <w:rPr>
          <w:szCs w:val="22"/>
        </w:rPr>
        <w:pict>
          <v:shape id="_x0000_i1033" type="#_x0000_t75" style="width:226.5pt;height:177pt">
            <v:imagedata r:id="rId34" o:title=""/>
          </v:shape>
        </w:pict>
      </w:r>
    </w:p>
    <w:p w:rsidR="005829FB" w:rsidRDefault="005829FB" w:rsidP="00851B00">
      <w:pPr>
        <w:rPr>
          <w:sz w:val="22"/>
          <w:szCs w:val="22"/>
        </w:rPr>
      </w:pPr>
    </w:p>
    <w:p w:rsidR="005829FB" w:rsidRPr="00851B00" w:rsidRDefault="005829FB" w:rsidP="00851B00">
      <w:pPr>
        <w:rPr>
          <w:sz w:val="22"/>
          <w:szCs w:val="22"/>
        </w:rPr>
      </w:pPr>
    </w:p>
    <w:p w:rsidR="00893377" w:rsidRDefault="00893377" w:rsidP="00DB35D1">
      <w:pPr>
        <w:pStyle w:val="Komentar-besedilo"/>
        <w:ind w:right="-283"/>
      </w:pPr>
    </w:p>
    <w:p w:rsidR="002B2070" w:rsidRDefault="00B476F9" w:rsidP="00893377">
      <w:pPr>
        <w:pStyle w:val="Komentar-besedilo"/>
      </w:pPr>
      <w:r>
        <w:lastRenderedPageBreak/>
        <w:pict>
          <v:shape id="_x0000_i1034" type="#_x0000_t75" style="width:453.75pt;height:207.75pt">
            <v:imagedata r:id="rId35" o:title=""/>
          </v:shape>
        </w:pict>
      </w:r>
    </w:p>
    <w:p w:rsidR="002B2070" w:rsidRPr="00430D78" w:rsidRDefault="002B2070" w:rsidP="00893377">
      <w:pPr>
        <w:pStyle w:val="Komentar-besedilo"/>
        <w:rPr>
          <w:color w:val="C00000"/>
        </w:rPr>
      </w:pPr>
    </w:p>
    <w:p w:rsidR="00893377" w:rsidRPr="00DF279A" w:rsidRDefault="00893377" w:rsidP="00893377">
      <w:pPr>
        <w:pStyle w:val="Komentar-besedilo"/>
        <w:jc w:val="both"/>
      </w:pPr>
      <w:r>
        <w:t>Višina realiziranih prihodkov v letu 201</w:t>
      </w:r>
      <w:r w:rsidR="006964FD">
        <w:t>3</w:t>
      </w:r>
      <w:r w:rsidR="00AF2886">
        <w:t xml:space="preserve"> </w:t>
      </w:r>
      <w:r>
        <w:t>je manjša od realiziranih prihodkov v 201</w:t>
      </w:r>
      <w:r w:rsidR="006964FD">
        <w:t>2</w:t>
      </w:r>
      <w:r>
        <w:t>, prav tako je spremenjena s</w:t>
      </w:r>
      <w:r w:rsidRPr="004863AD">
        <w:t>truktura prihodkov 201</w:t>
      </w:r>
      <w:r w:rsidR="006964FD">
        <w:t>3</w:t>
      </w:r>
      <w:r w:rsidRPr="004863AD">
        <w:t xml:space="preserve"> v primerjavi z letom 20</w:t>
      </w:r>
      <w:r>
        <w:t>1</w:t>
      </w:r>
      <w:r w:rsidR="006964FD">
        <w:t>2</w:t>
      </w:r>
      <w:r w:rsidRPr="004863AD">
        <w:t xml:space="preserve"> </w:t>
      </w:r>
      <w:r>
        <w:t xml:space="preserve"> </w:t>
      </w:r>
      <w:r w:rsidRPr="00DF279A">
        <w:t xml:space="preserve">in sicer predvsem zaradi večjih </w:t>
      </w:r>
      <w:r w:rsidR="00BE0F62" w:rsidRPr="00DF279A">
        <w:t>transfernih</w:t>
      </w:r>
      <w:r w:rsidRPr="00DF279A">
        <w:t xml:space="preserve"> prihodkov v letu 201</w:t>
      </w:r>
      <w:r w:rsidR="00020403" w:rsidRPr="00DF279A">
        <w:t>2</w:t>
      </w:r>
      <w:r w:rsidR="00DF279A">
        <w:t>.</w:t>
      </w:r>
    </w:p>
    <w:p w:rsidR="00893377" w:rsidRPr="0089629D" w:rsidRDefault="00893377" w:rsidP="005B2A76">
      <w:pPr>
        <w:pStyle w:val="Komentar-besedilo"/>
        <w:jc w:val="center"/>
        <w:rPr>
          <w:color w:val="FF0000"/>
        </w:rPr>
      </w:pPr>
    </w:p>
    <w:p w:rsidR="00E45BA8" w:rsidRDefault="00E56B8B" w:rsidP="001A1438">
      <w:pPr>
        <w:pStyle w:val="Komentar-besedilo"/>
        <w:jc w:val="center"/>
      </w:pPr>
      <w:r>
        <w:pict>
          <v:shape id="_x0000_i1035" type="#_x0000_t75" style="width:342.75pt;height:87.75pt">
            <v:imagedata r:id="rId36" o:title=""/>
          </v:shape>
        </w:pict>
      </w:r>
    </w:p>
    <w:p w:rsidR="00DF279A" w:rsidRPr="0089629D" w:rsidRDefault="00DF279A" w:rsidP="001A1438">
      <w:pPr>
        <w:pStyle w:val="Komentar-besedilo"/>
        <w:jc w:val="center"/>
        <w:rPr>
          <w:color w:val="FF0000"/>
        </w:rPr>
      </w:pPr>
    </w:p>
    <w:p w:rsidR="00893377" w:rsidRPr="00522E43" w:rsidRDefault="00893377" w:rsidP="0091256C">
      <w:pPr>
        <w:pStyle w:val="Komentar-besedilo"/>
        <w:jc w:val="both"/>
        <w:rPr>
          <w:sz w:val="22"/>
          <w:szCs w:val="22"/>
        </w:rPr>
      </w:pPr>
      <w:r w:rsidRPr="00522E43">
        <w:rPr>
          <w:sz w:val="22"/>
          <w:szCs w:val="22"/>
        </w:rPr>
        <w:t xml:space="preserve">Tabela </w:t>
      </w:r>
      <w:r w:rsidR="005B2A76" w:rsidRPr="00522E43">
        <w:rPr>
          <w:sz w:val="22"/>
          <w:szCs w:val="22"/>
        </w:rPr>
        <w:t>7</w:t>
      </w:r>
      <w:r w:rsidRPr="00522E43">
        <w:rPr>
          <w:sz w:val="22"/>
          <w:szCs w:val="22"/>
        </w:rPr>
        <w:t>: Realizacija prihodkov po skupinah za leto 201</w:t>
      </w:r>
      <w:r w:rsidR="00DF279A" w:rsidRPr="00522E43">
        <w:rPr>
          <w:sz w:val="22"/>
          <w:szCs w:val="22"/>
        </w:rPr>
        <w:t>3</w:t>
      </w:r>
      <w:r w:rsidRPr="00522E43">
        <w:rPr>
          <w:sz w:val="22"/>
          <w:szCs w:val="22"/>
        </w:rPr>
        <w:t xml:space="preserve"> v primerjavi z načrtovanimi prihodki v veljavnem proračunu 201</w:t>
      </w:r>
      <w:r w:rsidR="00DF279A" w:rsidRPr="00522E43">
        <w:rPr>
          <w:sz w:val="22"/>
          <w:szCs w:val="22"/>
        </w:rPr>
        <w:t>3</w:t>
      </w:r>
    </w:p>
    <w:p w:rsidR="0091256C" w:rsidRPr="00522E43" w:rsidRDefault="0091256C" w:rsidP="0091256C">
      <w:pPr>
        <w:pStyle w:val="Komentar-besedilo"/>
        <w:jc w:val="both"/>
        <w:rPr>
          <w:sz w:val="22"/>
          <w:szCs w:val="22"/>
        </w:rPr>
      </w:pPr>
    </w:p>
    <w:p w:rsidR="00522E43" w:rsidRDefault="00893377" w:rsidP="00522E43">
      <w:pPr>
        <w:jc w:val="both"/>
      </w:pPr>
      <w:r w:rsidRPr="00522E43">
        <w:t>V primerjavi z načrtovanimi prihodki  občina beleži največji izpad na segmentu transfernih prihodkov</w:t>
      </w:r>
      <w:r w:rsidR="00522E43" w:rsidRPr="00522E43">
        <w:t>, ker je občina načrtovala črpanje sredstev EU iz kohezijskega sklada za energetsko</w:t>
      </w:r>
      <w:r w:rsidR="00522E43">
        <w:t xml:space="preserve"> sanacijo OŠNH Rajka, projekt pa se bo realiziral v letih 2014 in 2015. Izpad je delno tudi posledica terminskih zamud pri izgradnji II. faze regijske deponije Unično in posledično manjšega črpanja sredstev iz EU sklada v letu 2013, delno pa tudi zamud ministrstva pri nakazilih teh sredstev (nakazila realizirana 3.1.2014 in bodo evidentirana med prihodke 2014).  Za projekt izgradnje večnamenskega družbenega objekta v KS Steklarna bi občina morala v letu 2013 prejeti 281.138,83 evrov, do priprave tega gradiva pa je prejela le 71.023,97 evrov, zato bo tudi razlika teh sredstev, ki je evidentirana med terjatvami do ministrstva, ob realizaciji nakazila evidentirana med prihodke proračuna za leto 2014.</w:t>
      </w:r>
    </w:p>
    <w:p w:rsidR="00E53989" w:rsidRPr="0089629D" w:rsidRDefault="00E53989" w:rsidP="00893377">
      <w:pPr>
        <w:pStyle w:val="Komentar-besedilo"/>
        <w:jc w:val="both"/>
        <w:rPr>
          <w:color w:val="FF0000"/>
        </w:rPr>
      </w:pPr>
    </w:p>
    <w:p w:rsidR="00893377" w:rsidRPr="00FB0F74" w:rsidRDefault="00893377" w:rsidP="00893377">
      <w:pPr>
        <w:jc w:val="both"/>
        <w:rPr>
          <w:b/>
          <w:szCs w:val="24"/>
        </w:rPr>
      </w:pPr>
      <w:r w:rsidRPr="00FB0F74">
        <w:rPr>
          <w:b/>
          <w:sz w:val="20"/>
        </w:rPr>
        <w:t xml:space="preserve">70 - </w:t>
      </w:r>
      <w:r w:rsidRPr="00FB0F74">
        <w:rPr>
          <w:b/>
          <w:szCs w:val="24"/>
        </w:rPr>
        <w:t>DAVČNI PRIHODKI</w:t>
      </w:r>
    </w:p>
    <w:p w:rsidR="00893377" w:rsidRPr="00FB0F74" w:rsidRDefault="00893377" w:rsidP="00893377">
      <w:pPr>
        <w:jc w:val="both"/>
      </w:pPr>
      <w:r w:rsidRPr="00FB0F74">
        <w:t xml:space="preserve">Davčne prihodke uvrščamo med tekoče prihodke in zajemajo vsa obvezna, nepovratna in nepoplačljiva sredstva v dobro računa. V to skupino vključujemo davke na dohodek in dobiček, davke na premoženje, domače davke na blago in storitve in druge davke.. </w:t>
      </w:r>
    </w:p>
    <w:p w:rsidR="00893377" w:rsidRPr="00FB0F74" w:rsidRDefault="00893377" w:rsidP="00893377">
      <w:pPr>
        <w:jc w:val="both"/>
      </w:pPr>
    </w:p>
    <w:p w:rsidR="00851B00" w:rsidRPr="00FB0F74" w:rsidRDefault="00893377" w:rsidP="00851B00">
      <w:pPr>
        <w:jc w:val="both"/>
        <w:rPr>
          <w:b/>
          <w:bCs/>
        </w:rPr>
      </w:pPr>
      <w:r w:rsidRPr="00FB0F74">
        <w:rPr>
          <w:b/>
        </w:rPr>
        <w:t xml:space="preserve">700 - </w:t>
      </w:r>
      <w:r w:rsidRPr="00FB0F74">
        <w:rPr>
          <w:b/>
          <w:bCs/>
        </w:rPr>
        <w:t xml:space="preserve">davek na dohodek in dobiček </w:t>
      </w:r>
    </w:p>
    <w:p w:rsidR="00893377" w:rsidRPr="00FB0F74" w:rsidRDefault="00893377" w:rsidP="00851B00">
      <w:pPr>
        <w:jc w:val="both"/>
        <w:rPr>
          <w:b/>
          <w:bCs/>
        </w:rPr>
      </w:pPr>
      <w:r w:rsidRPr="00FB0F74">
        <w:t xml:space="preserve">Sem sodi </w:t>
      </w:r>
      <w:r w:rsidRPr="00FB0F74">
        <w:rPr>
          <w:b/>
        </w:rPr>
        <w:t>dohodnina-občinski vir (7000)</w:t>
      </w:r>
      <w:r w:rsidRPr="00FB0F74">
        <w:t>. Za leto 201</w:t>
      </w:r>
      <w:r w:rsidR="00C12BE6" w:rsidRPr="00FB0F74">
        <w:t>3</w:t>
      </w:r>
      <w:r w:rsidRPr="00FB0F74">
        <w:t xml:space="preserve"> je bilo načrtovano, da bo občina Hrastnik prejela  </w:t>
      </w:r>
      <w:r w:rsidR="00C12BE6" w:rsidRPr="00FB0F74">
        <w:t>5.080</w:t>
      </w:r>
      <w:r w:rsidR="00FB0F74" w:rsidRPr="00FB0F74">
        <w:t>.435</w:t>
      </w:r>
      <w:r w:rsidR="00A537B1" w:rsidRPr="00FB0F74">
        <w:t xml:space="preserve"> e</w:t>
      </w:r>
      <w:r w:rsidR="00080A86" w:rsidRPr="00FB0F74">
        <w:t>v</w:t>
      </w:r>
      <w:r w:rsidR="00A537B1" w:rsidRPr="00FB0F74">
        <w:t>rov, kar je bilo tudi realizirano.</w:t>
      </w:r>
      <w:r w:rsidRPr="00FB0F74">
        <w:t xml:space="preserve"> V primerjavi z letom 201</w:t>
      </w:r>
      <w:r w:rsidR="00FB0F74" w:rsidRPr="00FB0F74">
        <w:t>2</w:t>
      </w:r>
      <w:r w:rsidRPr="00FB0F74">
        <w:t xml:space="preserve"> je občina izgubila </w:t>
      </w:r>
      <w:r w:rsidR="00FB0F74" w:rsidRPr="00FB0F74">
        <w:t>169.913</w:t>
      </w:r>
      <w:r w:rsidRPr="00FB0F74">
        <w:t xml:space="preserve"> e</w:t>
      </w:r>
      <w:r w:rsidR="00080A86" w:rsidRPr="00FB0F74">
        <w:t>v</w:t>
      </w:r>
      <w:r w:rsidRPr="00FB0F74">
        <w:t>rov dohodnine.</w:t>
      </w:r>
    </w:p>
    <w:p w:rsidR="00202CD8" w:rsidRDefault="00202CD8" w:rsidP="00893377">
      <w:pPr>
        <w:jc w:val="both"/>
        <w:rPr>
          <w:b/>
          <w:bCs/>
        </w:rPr>
      </w:pPr>
    </w:p>
    <w:p w:rsidR="00893377" w:rsidRPr="00E53989" w:rsidRDefault="00893377" w:rsidP="00893377">
      <w:pPr>
        <w:jc w:val="both"/>
      </w:pPr>
      <w:r w:rsidRPr="00E53989">
        <w:rPr>
          <w:b/>
          <w:bCs/>
        </w:rPr>
        <w:t>703 - davek na premoženje</w:t>
      </w:r>
    </w:p>
    <w:p w:rsidR="00893377" w:rsidRPr="00E53989" w:rsidRDefault="00893377" w:rsidP="00893377">
      <w:pPr>
        <w:jc w:val="both"/>
        <w:rPr>
          <w:szCs w:val="24"/>
        </w:rPr>
      </w:pPr>
      <w:r w:rsidRPr="00E53989">
        <w:rPr>
          <w:szCs w:val="24"/>
        </w:rPr>
        <w:t>Sem sodijo davki na nepremičnine (davki od premoženja od stavb…, nadomestilo za uporabo stavbnega zemljišča), davki na premičnine</w:t>
      </w:r>
      <w:r w:rsidR="006701EA" w:rsidRPr="00E53989">
        <w:rPr>
          <w:szCs w:val="24"/>
        </w:rPr>
        <w:t xml:space="preserve"> (</w:t>
      </w:r>
      <w:r w:rsidRPr="00E53989">
        <w:rPr>
          <w:szCs w:val="24"/>
        </w:rPr>
        <w:t>davek od premoženja na posest plovil), davki na dediščine in darila ter davki na promet nepremičnin in na finančno premoženje.</w:t>
      </w:r>
    </w:p>
    <w:p w:rsidR="00893377" w:rsidRPr="00E53989" w:rsidRDefault="00893377" w:rsidP="00893377">
      <w:pPr>
        <w:jc w:val="both"/>
      </w:pPr>
      <w:r w:rsidRPr="00E53989">
        <w:lastRenderedPageBreak/>
        <w:t>Z davki na premoženje je občina v letu 201</w:t>
      </w:r>
      <w:r w:rsidR="00FB0F74">
        <w:t>3</w:t>
      </w:r>
      <w:r w:rsidRPr="00E53989">
        <w:t xml:space="preserve"> zbrala  </w:t>
      </w:r>
      <w:r w:rsidR="00504A7D">
        <w:t>846.969,50</w:t>
      </w:r>
      <w:r w:rsidRPr="00E53989">
        <w:t xml:space="preserve"> e</w:t>
      </w:r>
      <w:r w:rsidR="00080A86">
        <w:t>v</w:t>
      </w:r>
      <w:r w:rsidRPr="00E53989">
        <w:t xml:space="preserve">rov,  kar </w:t>
      </w:r>
      <w:r w:rsidR="00504A7D">
        <w:t>predstavlja 92,0 %-no realizacijo načrtovanih sredstev,</w:t>
      </w:r>
      <w:r w:rsidR="001E2655">
        <w:t xml:space="preserve"> oziroma 89,8 % realizacije iz</w:t>
      </w:r>
      <w:r w:rsidRPr="00E53989">
        <w:t xml:space="preserve"> let</w:t>
      </w:r>
      <w:r w:rsidR="001E2655">
        <w:t>a</w:t>
      </w:r>
      <w:r w:rsidRPr="00E53989">
        <w:t xml:space="preserve"> 201</w:t>
      </w:r>
      <w:r w:rsidR="009A24C2">
        <w:t>1</w:t>
      </w:r>
      <w:r w:rsidRPr="00E53989">
        <w:t xml:space="preserve">.  </w:t>
      </w:r>
    </w:p>
    <w:p w:rsidR="00893377" w:rsidRPr="00E53989" w:rsidRDefault="00893377" w:rsidP="00893377">
      <w:pPr>
        <w:jc w:val="both"/>
      </w:pPr>
    </w:p>
    <w:p w:rsidR="00893377" w:rsidRPr="00E53989" w:rsidRDefault="00893377" w:rsidP="00893377">
      <w:pPr>
        <w:jc w:val="both"/>
        <w:rPr>
          <w:b/>
        </w:rPr>
      </w:pPr>
      <w:r w:rsidRPr="00E53989">
        <w:rPr>
          <w:b/>
        </w:rPr>
        <w:t>7030 - davek na nepremičnine</w:t>
      </w:r>
    </w:p>
    <w:p w:rsidR="00893377" w:rsidRPr="00A83CFA" w:rsidRDefault="00893377" w:rsidP="00893377">
      <w:pPr>
        <w:jc w:val="both"/>
      </w:pPr>
      <w:r w:rsidRPr="00E53989">
        <w:t xml:space="preserve">Občina je zbrala </w:t>
      </w:r>
      <w:r w:rsidR="007344AA">
        <w:t>804.632,00</w:t>
      </w:r>
      <w:r w:rsidRPr="00E53989">
        <w:t xml:space="preserve"> e</w:t>
      </w:r>
      <w:r w:rsidR="00080A86">
        <w:t>v</w:t>
      </w:r>
      <w:r w:rsidRPr="00E53989">
        <w:t xml:space="preserve">rov davka na nepremičnine. Od tega znaša </w:t>
      </w:r>
      <w:r w:rsidRPr="00E53989">
        <w:rPr>
          <w:b/>
        </w:rPr>
        <w:t xml:space="preserve">nadomestilo za uporabo stavbnega zemljišča </w:t>
      </w:r>
      <w:r w:rsidR="007344AA">
        <w:rPr>
          <w:b/>
        </w:rPr>
        <w:t>783.526,96</w:t>
      </w:r>
      <w:r w:rsidR="00750B3C">
        <w:rPr>
          <w:b/>
        </w:rPr>
        <w:t xml:space="preserve"> evrov</w:t>
      </w:r>
      <w:r w:rsidR="00A93A04">
        <w:rPr>
          <w:b/>
        </w:rPr>
        <w:t xml:space="preserve"> (</w:t>
      </w:r>
      <w:r w:rsidR="00A93A04" w:rsidRPr="00767425">
        <w:t xml:space="preserve">leta 2012  </w:t>
      </w:r>
      <w:r w:rsidR="00750B3C" w:rsidRPr="00767425">
        <w:t xml:space="preserve"> </w:t>
      </w:r>
      <w:r w:rsidR="0025106E" w:rsidRPr="00767425">
        <w:t>848.118</w:t>
      </w:r>
      <w:r w:rsidRPr="00767425">
        <w:t xml:space="preserve"> e</w:t>
      </w:r>
      <w:r w:rsidR="00080A86" w:rsidRPr="00767425">
        <w:t>v</w:t>
      </w:r>
      <w:r w:rsidRPr="00767425">
        <w:t>rov</w:t>
      </w:r>
      <w:r w:rsidR="00767425">
        <w:t>),</w:t>
      </w:r>
      <w:r w:rsidRPr="00E53989">
        <w:t xml:space="preserve"> kar predstavlja </w:t>
      </w:r>
      <w:r w:rsidR="00767425">
        <w:t xml:space="preserve">91,5 </w:t>
      </w:r>
      <w:r w:rsidRPr="00E53989">
        <w:t>%-no realizacijo (</w:t>
      </w:r>
      <w:r w:rsidR="005F5B01">
        <w:t>v letu 2012</w:t>
      </w:r>
      <w:r w:rsidRPr="00E53989">
        <w:t xml:space="preserve"> je bila </w:t>
      </w:r>
      <w:r w:rsidR="005F5B01">
        <w:t>realizacija</w:t>
      </w:r>
      <w:r w:rsidRPr="00E53989">
        <w:t xml:space="preserve">  </w:t>
      </w:r>
      <w:r w:rsidR="005F5B01">
        <w:t>98,68</w:t>
      </w:r>
      <w:r w:rsidRPr="00E53989">
        <w:t xml:space="preserve"> %-na</w:t>
      </w:r>
      <w:r w:rsidR="00094824">
        <w:t>,</w:t>
      </w:r>
      <w:r w:rsidR="00094824" w:rsidRPr="00094824">
        <w:t xml:space="preserve"> </w:t>
      </w:r>
      <w:r w:rsidR="00094824" w:rsidRPr="00E53989">
        <w:t xml:space="preserve">izterjava poteka </w:t>
      </w:r>
      <w:r w:rsidR="00094824">
        <w:t>preko DURS-a</w:t>
      </w:r>
      <w:r w:rsidRPr="00E53989">
        <w:t xml:space="preserve">). Od tega je bilo s strani pravnih oseb realiziranih </w:t>
      </w:r>
      <w:r w:rsidR="00094824">
        <w:t>574.652,28 evrov od 650.000 evrov načrtovanih</w:t>
      </w:r>
      <w:r w:rsidRPr="00E53989">
        <w:t xml:space="preserve"> prihodkov,  fizičnih oseb  </w:t>
      </w:r>
      <w:r w:rsidR="00094824">
        <w:t>207.937,34</w:t>
      </w:r>
      <w:r w:rsidRPr="00E53989">
        <w:t xml:space="preserve"> e</w:t>
      </w:r>
      <w:r w:rsidR="00080A86">
        <w:t>v</w:t>
      </w:r>
      <w:r w:rsidRPr="00E53989">
        <w:t xml:space="preserve">rov </w:t>
      </w:r>
      <w:r w:rsidR="00094824">
        <w:t xml:space="preserve">od 206.000 načrtovanih </w:t>
      </w:r>
      <w:r w:rsidRPr="00E53989">
        <w:t xml:space="preserve">in zamudnih obresti  </w:t>
      </w:r>
      <w:r w:rsidR="00EF7BC4">
        <w:t>937,34</w:t>
      </w:r>
      <w:r w:rsidRPr="00E53989">
        <w:t xml:space="preserve"> e</w:t>
      </w:r>
      <w:r w:rsidR="00D54DD2">
        <w:t>v</w:t>
      </w:r>
      <w:r w:rsidRPr="00E53989">
        <w:t>rov</w:t>
      </w:r>
      <w:r w:rsidRPr="00A83CFA">
        <w:t>.  Občina v poslovnih knjigah po posredovanih podatkih s strani DURS-a  evidentira tudi terjatve iz naslova neizterjanega nadomestila za uporabo stavbnega zeml</w:t>
      </w:r>
      <w:r w:rsidR="009639D2" w:rsidRPr="00A83CFA">
        <w:t xml:space="preserve">jišča. Stanje terjatev dne 1.1.2013 je bilo </w:t>
      </w:r>
      <w:r w:rsidR="00630C5F" w:rsidRPr="00A83CFA">
        <w:t>126.512,86</w:t>
      </w:r>
      <w:r w:rsidR="009639D2" w:rsidRPr="00A83CFA">
        <w:t xml:space="preserve"> evrov, stanje 31.12.2013 pa </w:t>
      </w:r>
      <w:r w:rsidR="0085731D" w:rsidRPr="00A83CFA">
        <w:t>je 172.701,43</w:t>
      </w:r>
      <w:r w:rsidR="009639D2" w:rsidRPr="00A83CFA">
        <w:t xml:space="preserve"> evrov.</w:t>
      </w:r>
      <w:r w:rsidRPr="00A83CFA">
        <w:t xml:space="preserve"> </w:t>
      </w:r>
    </w:p>
    <w:p w:rsidR="00893377" w:rsidRDefault="00893377" w:rsidP="00893377">
      <w:pPr>
        <w:jc w:val="both"/>
      </w:pPr>
      <w:r w:rsidRPr="00E53989">
        <w:t xml:space="preserve">Realiziranih je bilo tudi </w:t>
      </w:r>
      <w:r w:rsidR="009C33B2">
        <w:t>21.105,13</w:t>
      </w:r>
      <w:r w:rsidRPr="00E53989">
        <w:t xml:space="preserve"> e</w:t>
      </w:r>
      <w:r w:rsidR="00080A86">
        <w:t>v</w:t>
      </w:r>
      <w:r w:rsidRPr="00E53989">
        <w:t xml:space="preserve">rov davkov od premoženja od stavb fizičnih oseb in od prostorov za počitek in rekreacijo, načrtovanih pa </w:t>
      </w:r>
      <w:r w:rsidR="009C33B2">
        <w:t>25.000</w:t>
      </w:r>
      <w:r w:rsidRPr="00E53989">
        <w:t xml:space="preserve"> e</w:t>
      </w:r>
      <w:r w:rsidR="00080A86">
        <w:t>v</w:t>
      </w:r>
      <w:r w:rsidRPr="00E53989">
        <w:t>rov.</w:t>
      </w:r>
    </w:p>
    <w:p w:rsidR="00B22F75" w:rsidRDefault="00B22F75" w:rsidP="00893377">
      <w:pPr>
        <w:jc w:val="both"/>
      </w:pPr>
    </w:p>
    <w:p w:rsidR="00B22F75" w:rsidRPr="00B22F75" w:rsidRDefault="00B22F75" w:rsidP="00893377">
      <w:pPr>
        <w:jc w:val="both"/>
        <w:rPr>
          <w:b/>
        </w:rPr>
      </w:pPr>
      <w:r w:rsidRPr="00B22F75">
        <w:rPr>
          <w:b/>
        </w:rPr>
        <w:t>7031 – Davki na premičnine</w:t>
      </w:r>
    </w:p>
    <w:p w:rsidR="00893377" w:rsidRDefault="000428FB" w:rsidP="00893377">
      <w:pPr>
        <w:jc w:val="both"/>
      </w:pPr>
      <w:r>
        <w:t>Občina je v letu 201</w:t>
      </w:r>
      <w:r w:rsidR="009C33B2">
        <w:t>3</w:t>
      </w:r>
      <w:r>
        <w:t xml:space="preserve"> zbrala </w:t>
      </w:r>
      <w:r w:rsidR="009C33B2">
        <w:t xml:space="preserve">757,76 </w:t>
      </w:r>
      <w:r>
        <w:t>evrov davkov na premičnine, kamor se všteva davek na vodna plovila.</w:t>
      </w:r>
    </w:p>
    <w:p w:rsidR="000428FB" w:rsidRPr="00E53989" w:rsidRDefault="000428FB" w:rsidP="00893377">
      <w:pPr>
        <w:jc w:val="both"/>
      </w:pPr>
    </w:p>
    <w:p w:rsidR="00893377" w:rsidRPr="00E53989" w:rsidRDefault="00893377" w:rsidP="00893377">
      <w:pPr>
        <w:jc w:val="both"/>
        <w:rPr>
          <w:b/>
        </w:rPr>
      </w:pPr>
      <w:r w:rsidRPr="00E53989">
        <w:rPr>
          <w:b/>
        </w:rPr>
        <w:t>7032 – Davki na dediščine in darila</w:t>
      </w:r>
    </w:p>
    <w:p w:rsidR="00893377" w:rsidRPr="00E53989" w:rsidRDefault="00893377" w:rsidP="00893377">
      <w:pPr>
        <w:jc w:val="both"/>
      </w:pPr>
      <w:r w:rsidRPr="00E53989">
        <w:t xml:space="preserve">Občina je načrtovala </w:t>
      </w:r>
      <w:r w:rsidR="00411F55">
        <w:t>8.150</w:t>
      </w:r>
      <w:r w:rsidRPr="00E53989">
        <w:t xml:space="preserve"> e</w:t>
      </w:r>
      <w:r w:rsidR="00D54DD2">
        <w:t>v</w:t>
      </w:r>
      <w:r w:rsidRPr="00E53989">
        <w:t xml:space="preserve">rov prihodkov iz naslova teh davkov, realizirala pa </w:t>
      </w:r>
      <w:r w:rsidR="00411F55">
        <w:t>6.827,79</w:t>
      </w:r>
      <w:r w:rsidRPr="00E53989">
        <w:t xml:space="preserve"> e</w:t>
      </w:r>
      <w:r w:rsidR="00D54DD2">
        <w:t>v</w:t>
      </w:r>
      <w:r w:rsidRPr="00E53989">
        <w:t>rov.</w:t>
      </w:r>
    </w:p>
    <w:p w:rsidR="00893377" w:rsidRPr="00E53989" w:rsidRDefault="00893377" w:rsidP="00893377">
      <w:pPr>
        <w:jc w:val="both"/>
      </w:pPr>
    </w:p>
    <w:p w:rsidR="00893377" w:rsidRPr="00E53989" w:rsidRDefault="00893377" w:rsidP="00893377">
      <w:pPr>
        <w:jc w:val="both"/>
        <w:rPr>
          <w:b/>
        </w:rPr>
      </w:pPr>
      <w:r w:rsidRPr="00E53989">
        <w:rPr>
          <w:b/>
        </w:rPr>
        <w:t>7033 – Davki na promet nepremičnin in finančno premoženje</w:t>
      </w:r>
    </w:p>
    <w:p w:rsidR="00893377" w:rsidRPr="00E53989" w:rsidRDefault="00893377" w:rsidP="00893377">
      <w:pPr>
        <w:jc w:val="both"/>
      </w:pPr>
      <w:r w:rsidRPr="00E53989">
        <w:t xml:space="preserve">Občina je načrtovala </w:t>
      </w:r>
      <w:r w:rsidR="00411F55">
        <w:t>30.100</w:t>
      </w:r>
      <w:r w:rsidRPr="00E53989">
        <w:t xml:space="preserve"> e</w:t>
      </w:r>
      <w:r w:rsidR="00D54DD2">
        <w:t>v</w:t>
      </w:r>
      <w:r w:rsidRPr="00E53989">
        <w:t xml:space="preserve">rov teh prihodkov, realizirala pa </w:t>
      </w:r>
      <w:r w:rsidR="00411F55">
        <w:t>34.751,86</w:t>
      </w:r>
      <w:r w:rsidRPr="00E53989">
        <w:t xml:space="preserve"> e</w:t>
      </w:r>
      <w:r w:rsidR="00D54DD2">
        <w:t>v</w:t>
      </w:r>
      <w:r w:rsidRPr="00E53989">
        <w:t xml:space="preserve">rov in sicer </w:t>
      </w:r>
      <w:r w:rsidR="00DA7D70">
        <w:t>7.465,20</w:t>
      </w:r>
      <w:r w:rsidRPr="00E53989">
        <w:t xml:space="preserve"> e</w:t>
      </w:r>
      <w:r w:rsidR="00D54DD2">
        <w:t>v</w:t>
      </w:r>
      <w:r w:rsidRPr="00E53989">
        <w:t xml:space="preserve">rov od pravnih oseb, </w:t>
      </w:r>
      <w:r w:rsidR="00DA7D70">
        <w:t>27.272,13</w:t>
      </w:r>
      <w:r w:rsidRPr="00E53989">
        <w:t xml:space="preserve"> e</w:t>
      </w:r>
      <w:r w:rsidR="00D54DD2">
        <w:t>v</w:t>
      </w:r>
      <w:r w:rsidRPr="00E53989">
        <w:t xml:space="preserve">rov od fizičnih oseb in </w:t>
      </w:r>
      <w:r w:rsidR="00DA7D70">
        <w:t>14,53</w:t>
      </w:r>
      <w:r w:rsidRPr="00E53989">
        <w:t xml:space="preserve"> e</w:t>
      </w:r>
      <w:r w:rsidR="00D54DD2">
        <w:t>v</w:t>
      </w:r>
      <w:r w:rsidRPr="00E53989">
        <w:t xml:space="preserve">rov </w:t>
      </w:r>
      <w:r w:rsidR="00DA7D70">
        <w:t>zamudnih obresti.</w:t>
      </w:r>
    </w:p>
    <w:p w:rsidR="00893377" w:rsidRPr="00E53989" w:rsidRDefault="00893377" w:rsidP="00893377">
      <w:pPr>
        <w:jc w:val="both"/>
      </w:pPr>
    </w:p>
    <w:p w:rsidR="00893377" w:rsidRPr="00E53989" w:rsidRDefault="00893377" w:rsidP="00893377">
      <w:pPr>
        <w:jc w:val="both"/>
        <w:rPr>
          <w:b/>
          <w:bCs/>
        </w:rPr>
      </w:pPr>
      <w:r w:rsidRPr="00E53989">
        <w:rPr>
          <w:b/>
        </w:rPr>
        <w:t>704 - D</w:t>
      </w:r>
      <w:r w:rsidRPr="00E53989">
        <w:rPr>
          <w:b/>
          <w:bCs/>
        </w:rPr>
        <w:t xml:space="preserve">omači davki na blago in storitve </w:t>
      </w:r>
    </w:p>
    <w:p w:rsidR="00893377" w:rsidRPr="0003074A" w:rsidRDefault="00893377" w:rsidP="00893377">
      <w:pPr>
        <w:jc w:val="both"/>
        <w:rPr>
          <w:szCs w:val="24"/>
        </w:rPr>
      </w:pPr>
      <w:r w:rsidRPr="0003074A">
        <w:rPr>
          <w:bCs/>
          <w:szCs w:val="24"/>
        </w:rPr>
        <w:t>Sem</w:t>
      </w:r>
      <w:r w:rsidRPr="0003074A">
        <w:rPr>
          <w:b/>
          <w:bCs/>
          <w:szCs w:val="24"/>
        </w:rPr>
        <w:t xml:space="preserve"> </w:t>
      </w:r>
      <w:r w:rsidRPr="0003074A">
        <w:rPr>
          <w:szCs w:val="24"/>
        </w:rPr>
        <w:t>sodijo davek na dobitke od iger na srečo, okoljske da</w:t>
      </w:r>
      <w:r w:rsidR="0038104C">
        <w:rPr>
          <w:szCs w:val="24"/>
        </w:rPr>
        <w:t>jatve za onesnaževanje okolja (</w:t>
      </w:r>
      <w:r w:rsidRPr="0003074A">
        <w:rPr>
          <w:szCs w:val="24"/>
        </w:rPr>
        <w:t>voda in odpadki),</w:t>
      </w:r>
      <w:r>
        <w:rPr>
          <w:szCs w:val="24"/>
        </w:rPr>
        <w:t xml:space="preserve"> </w:t>
      </w:r>
      <w:r w:rsidRPr="0003074A">
        <w:rPr>
          <w:szCs w:val="24"/>
        </w:rPr>
        <w:t>turistična taksa, pristojbina za vzdrževanje gozdnih cest in ekološke takse.</w:t>
      </w:r>
    </w:p>
    <w:p w:rsidR="003F080E" w:rsidRDefault="00893377" w:rsidP="00893377">
      <w:pPr>
        <w:jc w:val="both"/>
      </w:pPr>
      <w:r w:rsidRPr="00683049">
        <w:t>Z domačimi davki na blago in storitve je Občina Hrastnik v letu 201</w:t>
      </w:r>
      <w:r w:rsidR="00B64708">
        <w:t>3</w:t>
      </w:r>
      <w:r w:rsidRPr="00683049">
        <w:t xml:space="preserve"> načrtovala   </w:t>
      </w:r>
      <w:r w:rsidR="00B64708">
        <w:t>157.960</w:t>
      </w:r>
      <w:r>
        <w:t xml:space="preserve"> e</w:t>
      </w:r>
      <w:r w:rsidR="00D54DD2">
        <w:t>v</w:t>
      </w:r>
      <w:r>
        <w:t>rov</w:t>
      </w:r>
      <w:r w:rsidRPr="00683049">
        <w:t xml:space="preserve"> prihodkov. Realizacija planiranih prihodkov </w:t>
      </w:r>
      <w:r>
        <w:t>znaša</w:t>
      </w:r>
      <w:r w:rsidRPr="00683049">
        <w:t xml:space="preserve"> </w:t>
      </w:r>
      <w:r w:rsidR="00B64708">
        <w:t>177.721,33</w:t>
      </w:r>
      <w:r>
        <w:t xml:space="preserve"> e</w:t>
      </w:r>
      <w:r w:rsidR="00D54DD2">
        <w:t>v</w:t>
      </w:r>
      <w:r>
        <w:t>rov</w:t>
      </w:r>
      <w:r w:rsidRPr="00683049">
        <w:t xml:space="preserve"> in je </w:t>
      </w:r>
      <w:r w:rsidR="00B64708">
        <w:t>112,5</w:t>
      </w:r>
      <w:r w:rsidRPr="00683049">
        <w:t xml:space="preserve"> %-na.</w:t>
      </w:r>
    </w:p>
    <w:p w:rsidR="00B64708" w:rsidRPr="00B64708" w:rsidRDefault="00B64708" w:rsidP="00893377">
      <w:pPr>
        <w:jc w:val="both"/>
      </w:pPr>
    </w:p>
    <w:p w:rsidR="00893377" w:rsidRPr="002A462C" w:rsidRDefault="00893377" w:rsidP="00893377">
      <w:pPr>
        <w:jc w:val="both"/>
        <w:rPr>
          <w:b/>
        </w:rPr>
      </w:pPr>
      <w:r w:rsidRPr="002A462C">
        <w:rPr>
          <w:b/>
        </w:rPr>
        <w:t>7044 – Da</w:t>
      </w:r>
      <w:r>
        <w:rPr>
          <w:b/>
        </w:rPr>
        <w:t>v</w:t>
      </w:r>
      <w:r w:rsidRPr="002A462C">
        <w:rPr>
          <w:b/>
        </w:rPr>
        <w:t xml:space="preserve">ki na posebne storitve </w:t>
      </w:r>
    </w:p>
    <w:p w:rsidR="00893377" w:rsidRDefault="00893377" w:rsidP="00893377">
      <w:pPr>
        <w:jc w:val="both"/>
      </w:pPr>
      <w:r w:rsidRPr="002A462C">
        <w:t>Davek na dobitke od iger na srečo je uveden z zakonom</w:t>
      </w:r>
      <w:r w:rsidRPr="00683049">
        <w:t xml:space="preserve"> o davkih občanov, plača pa ga fizična oseba, ki v RS pri igrah na srečo zadene dobitek, in sicer v višini 15 % od vrednosti dobitka. Občina je v letu 201</w:t>
      </w:r>
      <w:r w:rsidR="00F238D8">
        <w:t>3</w:t>
      </w:r>
      <w:r w:rsidRPr="00683049">
        <w:t xml:space="preserve"> zbrala </w:t>
      </w:r>
      <w:r w:rsidR="00F238D8">
        <w:t>3.816,16</w:t>
      </w:r>
      <w:r>
        <w:t xml:space="preserve"> e</w:t>
      </w:r>
      <w:r w:rsidR="00D54DD2">
        <w:t>v</w:t>
      </w:r>
      <w:r>
        <w:t>rov</w:t>
      </w:r>
      <w:r w:rsidRPr="00683049">
        <w:t xml:space="preserve"> prihodkov iz naslova teh da</w:t>
      </w:r>
      <w:r>
        <w:t xml:space="preserve">vkov, </w:t>
      </w:r>
      <w:r w:rsidR="003F080E">
        <w:t xml:space="preserve">v letu 2012 pa kar </w:t>
      </w:r>
      <w:r w:rsidR="00F238D8">
        <w:t>49.810,07</w:t>
      </w:r>
      <w:r w:rsidR="003F080E">
        <w:t xml:space="preserve"> evrov</w:t>
      </w:r>
      <w:r>
        <w:t>.</w:t>
      </w:r>
    </w:p>
    <w:p w:rsidR="00893377" w:rsidRDefault="00893377" w:rsidP="00893377">
      <w:pPr>
        <w:jc w:val="both"/>
      </w:pPr>
    </w:p>
    <w:p w:rsidR="00893377" w:rsidRPr="00082057" w:rsidRDefault="00893377" w:rsidP="00893377">
      <w:pPr>
        <w:jc w:val="both"/>
        <w:rPr>
          <w:b/>
          <w:szCs w:val="24"/>
        </w:rPr>
      </w:pPr>
      <w:r w:rsidRPr="00082057">
        <w:rPr>
          <w:b/>
          <w:szCs w:val="24"/>
        </w:rPr>
        <w:t>7047 – Drugi davki na uporabo blaga in storitev</w:t>
      </w:r>
    </w:p>
    <w:p w:rsidR="00893377" w:rsidRPr="00082057" w:rsidRDefault="00893377" w:rsidP="00893377">
      <w:pPr>
        <w:jc w:val="both"/>
        <w:rPr>
          <w:szCs w:val="24"/>
        </w:rPr>
      </w:pPr>
      <w:r w:rsidRPr="00082057">
        <w:rPr>
          <w:szCs w:val="24"/>
        </w:rPr>
        <w:t xml:space="preserve">Občina je realizirala </w:t>
      </w:r>
      <w:r w:rsidR="00F238D8">
        <w:rPr>
          <w:szCs w:val="24"/>
        </w:rPr>
        <w:t>173.905,17</w:t>
      </w:r>
      <w:r w:rsidRPr="00082057">
        <w:rPr>
          <w:szCs w:val="24"/>
        </w:rPr>
        <w:t xml:space="preserve"> e</w:t>
      </w:r>
      <w:r w:rsidR="00D54DD2" w:rsidRPr="00082057">
        <w:rPr>
          <w:szCs w:val="24"/>
        </w:rPr>
        <w:t>v</w:t>
      </w:r>
      <w:r w:rsidRPr="00082057">
        <w:rPr>
          <w:szCs w:val="24"/>
        </w:rPr>
        <w:t>rov drugih davkov na uporabo blaga in storitev. Od tega:</w:t>
      </w:r>
    </w:p>
    <w:p w:rsidR="00893377" w:rsidRPr="001D2FF8" w:rsidRDefault="00893377" w:rsidP="001D2FF8">
      <w:pPr>
        <w:jc w:val="both"/>
        <w:rPr>
          <w:szCs w:val="24"/>
        </w:rPr>
      </w:pPr>
      <w:r w:rsidRPr="00082057">
        <w:rPr>
          <w:szCs w:val="24"/>
          <w:u w:val="single"/>
        </w:rPr>
        <w:t>Okoljska dajatev za onesnaževanje okolja zaradi odvajanja odpadnih voda</w:t>
      </w:r>
      <w:r w:rsidRPr="00082057">
        <w:rPr>
          <w:szCs w:val="24"/>
        </w:rPr>
        <w:t xml:space="preserve"> se pobira na osnovi  Uredbe o taksi za obremenjevanje vode, zavezanci pa so poleg Komunalno stanovanjskega podjetja Hrastnik tudi gospodarske družbe, ki odvajajo industrijske odpadne vode. Nadzornik </w:t>
      </w:r>
      <w:r w:rsidRPr="001D2FF8">
        <w:rPr>
          <w:szCs w:val="24"/>
        </w:rPr>
        <w:t xml:space="preserve">je Carinska uprava R Slovenije. Realiziranih je bilo </w:t>
      </w:r>
      <w:r w:rsidR="001D2FF8" w:rsidRPr="001D2FF8">
        <w:rPr>
          <w:szCs w:val="24"/>
        </w:rPr>
        <w:t>105.879,30</w:t>
      </w:r>
      <w:r w:rsidRPr="001D2FF8">
        <w:rPr>
          <w:szCs w:val="24"/>
        </w:rPr>
        <w:t xml:space="preserve"> e</w:t>
      </w:r>
      <w:r w:rsidR="00D54DD2" w:rsidRPr="001D2FF8">
        <w:rPr>
          <w:szCs w:val="24"/>
        </w:rPr>
        <w:t>v</w:t>
      </w:r>
      <w:r w:rsidRPr="001D2FF8">
        <w:rPr>
          <w:szCs w:val="24"/>
        </w:rPr>
        <w:t xml:space="preserve">rov prihodkov, načrtovanih pa </w:t>
      </w:r>
      <w:r w:rsidR="001D2FF8" w:rsidRPr="001D2FF8">
        <w:rPr>
          <w:szCs w:val="24"/>
        </w:rPr>
        <w:t>100.000,00</w:t>
      </w:r>
      <w:r w:rsidRPr="001D2FF8">
        <w:rPr>
          <w:szCs w:val="24"/>
        </w:rPr>
        <w:t xml:space="preserve"> e</w:t>
      </w:r>
      <w:r w:rsidR="00D54DD2" w:rsidRPr="001D2FF8">
        <w:rPr>
          <w:szCs w:val="24"/>
        </w:rPr>
        <w:t>v</w:t>
      </w:r>
      <w:r w:rsidRPr="001D2FF8">
        <w:rPr>
          <w:szCs w:val="24"/>
        </w:rPr>
        <w:t>rov.</w:t>
      </w:r>
      <w:r w:rsidR="00073379" w:rsidRPr="001D2FF8">
        <w:rPr>
          <w:szCs w:val="24"/>
        </w:rPr>
        <w:t xml:space="preserve"> </w:t>
      </w:r>
      <w:r w:rsidRPr="001D2FF8">
        <w:rPr>
          <w:szCs w:val="24"/>
        </w:rPr>
        <w:t xml:space="preserve">Prihodki so po odloku o proračunu namenski, poraba pa je razvidna iz priloge </w:t>
      </w:r>
      <w:r w:rsidR="00B549E6" w:rsidRPr="001D2FF8">
        <w:rPr>
          <w:szCs w:val="24"/>
        </w:rPr>
        <w:t>ZR</w:t>
      </w:r>
      <w:r w:rsidRPr="001D2FF8">
        <w:rPr>
          <w:szCs w:val="24"/>
        </w:rPr>
        <w:t>-  Realizacija namenskih prihodkov in izdatkov proračuna, ločeno po posameznih vrstah namenskih sredstev.</w:t>
      </w:r>
    </w:p>
    <w:p w:rsidR="00893377" w:rsidRPr="001D2FF8" w:rsidRDefault="00893377" w:rsidP="00893377">
      <w:pPr>
        <w:jc w:val="both"/>
        <w:rPr>
          <w:szCs w:val="24"/>
        </w:rPr>
      </w:pPr>
      <w:r w:rsidRPr="001D2FF8">
        <w:rPr>
          <w:szCs w:val="24"/>
          <w:u w:val="single"/>
        </w:rPr>
        <w:t xml:space="preserve">Pristojbina za vzdrževanje gozdnih cest </w:t>
      </w:r>
      <w:r w:rsidRPr="001D2FF8">
        <w:rPr>
          <w:szCs w:val="24"/>
        </w:rPr>
        <w:t xml:space="preserve">je bila realizirana v višini </w:t>
      </w:r>
      <w:r w:rsidR="007351C6">
        <w:rPr>
          <w:szCs w:val="24"/>
        </w:rPr>
        <w:t>1.722,08</w:t>
      </w:r>
      <w:r w:rsidRPr="001D2FF8">
        <w:rPr>
          <w:szCs w:val="24"/>
        </w:rPr>
        <w:t xml:space="preserve"> </w:t>
      </w:r>
      <w:r w:rsidR="007351C6">
        <w:rPr>
          <w:szCs w:val="24"/>
        </w:rPr>
        <w:t>evrov</w:t>
      </w:r>
      <w:r w:rsidRPr="001D2FF8">
        <w:rPr>
          <w:szCs w:val="24"/>
        </w:rPr>
        <w:t xml:space="preserve">, planirana pa v višini </w:t>
      </w:r>
      <w:r w:rsidR="007351C6">
        <w:rPr>
          <w:szCs w:val="24"/>
        </w:rPr>
        <w:t>1.400,00</w:t>
      </w:r>
      <w:r w:rsidRPr="001D2FF8">
        <w:rPr>
          <w:szCs w:val="24"/>
        </w:rPr>
        <w:t xml:space="preserve"> e</w:t>
      </w:r>
      <w:r w:rsidR="00D54DD2" w:rsidRPr="001D2FF8">
        <w:rPr>
          <w:szCs w:val="24"/>
        </w:rPr>
        <w:t>v</w:t>
      </w:r>
      <w:r w:rsidRPr="001D2FF8">
        <w:rPr>
          <w:szCs w:val="24"/>
        </w:rPr>
        <w:t>rov.</w:t>
      </w:r>
    </w:p>
    <w:p w:rsidR="00893377" w:rsidRPr="001D2FF8" w:rsidRDefault="00893377" w:rsidP="00893377">
      <w:pPr>
        <w:jc w:val="both"/>
        <w:rPr>
          <w:szCs w:val="24"/>
        </w:rPr>
      </w:pPr>
      <w:r w:rsidRPr="001D2FF8">
        <w:rPr>
          <w:szCs w:val="24"/>
          <w:u w:val="single"/>
        </w:rPr>
        <w:t>Okoljska dajatev za onesnaževanje okolja zaradi odlaganja odpadkov</w:t>
      </w:r>
      <w:r w:rsidRPr="001D2FF8">
        <w:rPr>
          <w:szCs w:val="24"/>
        </w:rPr>
        <w:t xml:space="preserve"> je bila uvedena z Uredbo o taksi za obremenjevanje okolja zaradi odlaganja odpadkov, neposredno od fizičnih </w:t>
      </w:r>
      <w:r w:rsidRPr="001D2FF8">
        <w:rPr>
          <w:szCs w:val="24"/>
        </w:rPr>
        <w:lastRenderedPageBreak/>
        <w:t>oseb jo pobira Komunalno stanovanjsko podjetje Hrastnik,d.d.,  zavezanec za plačilo pa je CEROZ d.o.o. kot upravljavec regijske depo</w:t>
      </w:r>
      <w:r w:rsidR="007351C6">
        <w:rPr>
          <w:szCs w:val="24"/>
        </w:rPr>
        <w:t>nije, ki jo zaračunava komunalnim podjetjem</w:t>
      </w:r>
      <w:r w:rsidRPr="001D2FF8">
        <w:rPr>
          <w:szCs w:val="24"/>
        </w:rPr>
        <w:t xml:space="preserve"> na osnovi količine odloženih odpadkov.   Realiziranih je bilo </w:t>
      </w:r>
      <w:r w:rsidR="006018A6">
        <w:rPr>
          <w:szCs w:val="24"/>
        </w:rPr>
        <w:t>66.303,79</w:t>
      </w:r>
      <w:r w:rsidRPr="001D2FF8">
        <w:rPr>
          <w:szCs w:val="24"/>
        </w:rPr>
        <w:t xml:space="preserve"> e</w:t>
      </w:r>
      <w:r w:rsidR="00D54DD2" w:rsidRPr="001D2FF8">
        <w:rPr>
          <w:szCs w:val="24"/>
        </w:rPr>
        <w:t>v</w:t>
      </w:r>
      <w:r w:rsidRPr="001D2FF8">
        <w:rPr>
          <w:szCs w:val="24"/>
        </w:rPr>
        <w:t xml:space="preserve">rov takse, načrtovanih pa </w:t>
      </w:r>
      <w:r w:rsidR="006018A6">
        <w:rPr>
          <w:szCs w:val="24"/>
        </w:rPr>
        <w:t>51.500</w:t>
      </w:r>
      <w:r w:rsidRPr="001D2FF8">
        <w:rPr>
          <w:szCs w:val="24"/>
        </w:rPr>
        <w:t xml:space="preserve"> e</w:t>
      </w:r>
      <w:r w:rsidR="00D54DD2" w:rsidRPr="001D2FF8">
        <w:rPr>
          <w:szCs w:val="24"/>
        </w:rPr>
        <w:t>v</w:t>
      </w:r>
      <w:r w:rsidRPr="001D2FF8">
        <w:rPr>
          <w:szCs w:val="24"/>
        </w:rPr>
        <w:t>rov (v letu 201</w:t>
      </w:r>
      <w:r w:rsidR="006018A6">
        <w:rPr>
          <w:szCs w:val="24"/>
        </w:rPr>
        <w:t>2</w:t>
      </w:r>
      <w:r w:rsidRPr="001D2FF8">
        <w:rPr>
          <w:szCs w:val="24"/>
        </w:rPr>
        <w:t xml:space="preserve"> je bila </w:t>
      </w:r>
      <w:r w:rsidR="006018A6">
        <w:rPr>
          <w:szCs w:val="24"/>
        </w:rPr>
        <w:t>realizirana v višini</w:t>
      </w:r>
      <w:r w:rsidRPr="001D2FF8">
        <w:rPr>
          <w:szCs w:val="24"/>
        </w:rPr>
        <w:t xml:space="preserve"> </w:t>
      </w:r>
      <w:r w:rsidR="006018A6">
        <w:rPr>
          <w:szCs w:val="24"/>
        </w:rPr>
        <w:t>10.693,36</w:t>
      </w:r>
      <w:r w:rsidR="00187D68" w:rsidRPr="001D2FF8">
        <w:rPr>
          <w:szCs w:val="24"/>
        </w:rPr>
        <w:t xml:space="preserve"> evrov</w:t>
      </w:r>
      <w:r w:rsidRPr="001D2FF8">
        <w:rPr>
          <w:szCs w:val="24"/>
        </w:rPr>
        <w:t>). Po odloku o proračunu so ti prihodki namenski, poraba pa je prav tako razvidna iz priloge -  Realizacija namenskih prihodkov in izdatkov proračuna, ločeno po posameznih vrstah namenskih sredstev.</w:t>
      </w:r>
      <w:r w:rsidR="00E37F4A" w:rsidRPr="001D2FF8">
        <w:rPr>
          <w:szCs w:val="24"/>
        </w:rPr>
        <w:t xml:space="preserve"> </w:t>
      </w:r>
      <w:r w:rsidR="006E79F0" w:rsidRPr="001D2FF8">
        <w:rPr>
          <w:szCs w:val="24"/>
        </w:rPr>
        <w:t xml:space="preserve"> </w:t>
      </w:r>
      <w:r w:rsidR="009E4728">
        <w:rPr>
          <w:szCs w:val="24"/>
        </w:rPr>
        <w:t>Prihodki iz naslova te takse so se</w:t>
      </w:r>
      <w:r w:rsidR="00B05006">
        <w:rPr>
          <w:szCs w:val="24"/>
        </w:rPr>
        <w:t xml:space="preserve"> povečal</w:t>
      </w:r>
      <w:r w:rsidR="009E4728">
        <w:rPr>
          <w:szCs w:val="24"/>
        </w:rPr>
        <w:t>i</w:t>
      </w:r>
      <w:r w:rsidR="00B05006">
        <w:rPr>
          <w:szCs w:val="24"/>
        </w:rPr>
        <w:t xml:space="preserve"> zaradi odločbe Ustavnega sodišča, po kateri se vsa zbrana taksa vplačuje na račun občine, v kateri se nahaja regijska deponija.</w:t>
      </w:r>
    </w:p>
    <w:p w:rsidR="002E3E0D" w:rsidRPr="001D2FF8" w:rsidRDefault="002E3E0D" w:rsidP="00893377">
      <w:pPr>
        <w:jc w:val="both"/>
        <w:rPr>
          <w:szCs w:val="24"/>
        </w:rPr>
      </w:pPr>
    </w:p>
    <w:p w:rsidR="00893377" w:rsidRPr="00683049" w:rsidRDefault="00893377" w:rsidP="00893377">
      <w:pPr>
        <w:jc w:val="both"/>
      </w:pPr>
      <w:r>
        <w:rPr>
          <w:b/>
        </w:rPr>
        <w:t xml:space="preserve">706 - </w:t>
      </w:r>
      <w:r w:rsidRPr="00683049">
        <w:rPr>
          <w:b/>
        </w:rPr>
        <w:t xml:space="preserve">Drugi davki </w:t>
      </w:r>
    </w:p>
    <w:p w:rsidR="00893377" w:rsidRDefault="00D675CC" w:rsidP="00893377">
      <w:pPr>
        <w:jc w:val="both"/>
        <w:rPr>
          <w:b/>
        </w:rPr>
      </w:pPr>
      <w:r>
        <w:t xml:space="preserve">Negativni saldo v višini </w:t>
      </w:r>
      <w:r w:rsidR="00142AE5">
        <w:t>17,16</w:t>
      </w:r>
      <w:r>
        <w:t xml:space="preserve"> evrov</w:t>
      </w:r>
      <w:r w:rsidR="00893377">
        <w:t xml:space="preserve"> predstavlja </w:t>
      </w:r>
      <w:r>
        <w:t xml:space="preserve">negativni saldo </w:t>
      </w:r>
      <w:r w:rsidR="00893377">
        <w:t>nerazporejen</w:t>
      </w:r>
      <w:r>
        <w:t>ih</w:t>
      </w:r>
      <w:r w:rsidR="00893377">
        <w:t xml:space="preserve"> davk</w:t>
      </w:r>
      <w:r>
        <w:t>ov</w:t>
      </w:r>
      <w:r w:rsidR="00893377">
        <w:t xml:space="preserve"> pri zbirnem računu DURS-a, saj DURS davke zbira na enem računu in jih po vrstah razporeja na račun proračuna.</w:t>
      </w:r>
      <w:r>
        <w:t xml:space="preserve">  </w:t>
      </w:r>
    </w:p>
    <w:p w:rsidR="0060753C" w:rsidRPr="001E7A3F" w:rsidRDefault="0060753C" w:rsidP="00893377">
      <w:pPr>
        <w:jc w:val="both"/>
        <w:rPr>
          <w:b/>
        </w:rPr>
      </w:pPr>
    </w:p>
    <w:p w:rsidR="00893377" w:rsidRPr="001E7A3F" w:rsidRDefault="00893377" w:rsidP="00893377">
      <w:pPr>
        <w:jc w:val="both"/>
        <w:rPr>
          <w:b/>
          <w:bCs/>
        </w:rPr>
      </w:pPr>
      <w:r>
        <w:rPr>
          <w:b/>
          <w:bCs/>
        </w:rPr>
        <w:t>71 – NEDAVČNI PRIHODKI</w:t>
      </w:r>
    </w:p>
    <w:p w:rsidR="00893377" w:rsidRPr="001E7A3F" w:rsidRDefault="00893377" w:rsidP="00893377">
      <w:pPr>
        <w:jc w:val="both"/>
        <w:rPr>
          <w:b/>
          <w:bCs/>
        </w:rPr>
      </w:pPr>
    </w:p>
    <w:p w:rsidR="00893377" w:rsidRPr="000F7881" w:rsidRDefault="00893377" w:rsidP="00893377">
      <w:pPr>
        <w:jc w:val="both"/>
      </w:pPr>
      <w:r w:rsidRPr="000F7881">
        <w:t>Nedavčni  prihodki so druga pomembna skupina tekočih prihodkov in obsegajo vse nepovratne in nepoplačljive prihodke, ki niso uvrščeni v skupino davčnih prihodkov. Občina je v letu 201</w:t>
      </w:r>
      <w:r w:rsidR="00142AE5">
        <w:t>3</w:t>
      </w:r>
      <w:r w:rsidR="00A3650D">
        <w:t xml:space="preserve"> </w:t>
      </w:r>
      <w:r w:rsidRPr="000F7881">
        <w:t xml:space="preserve">realizirala </w:t>
      </w:r>
      <w:r w:rsidR="00142AE5">
        <w:t>1.388.857,50</w:t>
      </w:r>
      <w:r>
        <w:t xml:space="preserve"> e</w:t>
      </w:r>
      <w:r w:rsidR="00A3650D">
        <w:t>v</w:t>
      </w:r>
      <w:r>
        <w:t>rov</w:t>
      </w:r>
      <w:r w:rsidRPr="000F7881">
        <w:t xml:space="preserve"> nedavčnih prihodkov</w:t>
      </w:r>
      <w:r w:rsidR="00A3650D">
        <w:t xml:space="preserve">, </w:t>
      </w:r>
      <w:r w:rsidRPr="000F7881">
        <w:t xml:space="preserve">oziroma </w:t>
      </w:r>
      <w:r w:rsidR="00142AE5">
        <w:t>103,8</w:t>
      </w:r>
      <w:r w:rsidRPr="000F7881">
        <w:t xml:space="preserve"> % načrtovanih prihodkov iz tega naslova.</w:t>
      </w:r>
    </w:p>
    <w:p w:rsidR="00893377" w:rsidRPr="000F7881" w:rsidRDefault="00893377" w:rsidP="00893377">
      <w:pPr>
        <w:jc w:val="both"/>
      </w:pPr>
    </w:p>
    <w:p w:rsidR="00893377" w:rsidRDefault="00893377" w:rsidP="00893377">
      <w:pPr>
        <w:jc w:val="both"/>
      </w:pPr>
      <w:r w:rsidRPr="00645ECE">
        <w:rPr>
          <w:b/>
        </w:rPr>
        <w:t>710</w:t>
      </w:r>
      <w:r>
        <w:t xml:space="preserve"> -</w:t>
      </w:r>
      <w:r w:rsidRPr="000F7881">
        <w:rPr>
          <w:b/>
        </w:rPr>
        <w:t xml:space="preserve"> </w:t>
      </w:r>
      <w:r>
        <w:rPr>
          <w:b/>
        </w:rPr>
        <w:t>U</w:t>
      </w:r>
      <w:r w:rsidRPr="000F7881">
        <w:rPr>
          <w:b/>
        </w:rPr>
        <w:t>deležb</w:t>
      </w:r>
      <w:r>
        <w:rPr>
          <w:b/>
        </w:rPr>
        <w:t>a</w:t>
      </w:r>
      <w:r w:rsidRPr="000F7881">
        <w:rPr>
          <w:b/>
        </w:rPr>
        <w:t xml:space="preserve"> na dobičku in dohodki od premoženja </w:t>
      </w:r>
    </w:p>
    <w:p w:rsidR="00893377" w:rsidRDefault="00893377" w:rsidP="00893377">
      <w:pPr>
        <w:jc w:val="both"/>
      </w:pPr>
      <w:r>
        <w:t>V okviru teh prihodkov se evidentirajo prihodki od udeležbe na dobičku in dividend ter presežkov prihodkov nad odhodki, prihodki od obresti in prihodki od premoženja.</w:t>
      </w:r>
    </w:p>
    <w:p w:rsidR="00893377" w:rsidRDefault="00893377" w:rsidP="00893377">
      <w:pPr>
        <w:jc w:val="both"/>
      </w:pPr>
    </w:p>
    <w:p w:rsidR="00893377" w:rsidRDefault="00893377" w:rsidP="00893377">
      <w:pPr>
        <w:jc w:val="both"/>
        <w:rPr>
          <w:b/>
        </w:rPr>
      </w:pPr>
      <w:r w:rsidRPr="007C3B09">
        <w:rPr>
          <w:b/>
        </w:rPr>
        <w:t>7100 – Prihodki od udeležbe na dobičku in dividend nefinančnih družb</w:t>
      </w:r>
    </w:p>
    <w:p w:rsidR="00893377" w:rsidRPr="00B017C9" w:rsidRDefault="00BE7280" w:rsidP="00893377">
      <w:pPr>
        <w:jc w:val="both"/>
      </w:pPr>
      <w:r>
        <w:t xml:space="preserve">Ceroz d.o.o. je </w:t>
      </w:r>
      <w:r w:rsidR="004E51DB">
        <w:t>v letu 201</w:t>
      </w:r>
      <w:r w:rsidR="002603AC">
        <w:t>3</w:t>
      </w:r>
      <w:r w:rsidR="004E51DB">
        <w:t xml:space="preserve"> poravnal pogodbene </w:t>
      </w:r>
      <w:r>
        <w:t>obveznost</w:t>
      </w:r>
      <w:r w:rsidR="004E51DB">
        <w:t>i</w:t>
      </w:r>
      <w:r>
        <w:t xml:space="preserve"> </w:t>
      </w:r>
      <w:r w:rsidR="004E51DB">
        <w:t>iz naslova prenosa dobička iz preteklih let</w:t>
      </w:r>
      <w:r>
        <w:t xml:space="preserve"> </w:t>
      </w:r>
      <w:r w:rsidR="002603AC">
        <w:t>v višini 4.086,76 evrov.</w:t>
      </w:r>
    </w:p>
    <w:p w:rsidR="00893377" w:rsidRPr="000F7881" w:rsidRDefault="00893377" w:rsidP="00893377">
      <w:pPr>
        <w:jc w:val="both"/>
      </w:pPr>
    </w:p>
    <w:p w:rsidR="00893377" w:rsidRDefault="00893377" w:rsidP="00893377">
      <w:pPr>
        <w:jc w:val="both"/>
      </w:pPr>
      <w:r w:rsidRPr="00DC17C5">
        <w:rPr>
          <w:b/>
        </w:rPr>
        <w:t>7102 - Prihodki</w:t>
      </w:r>
      <w:r w:rsidRPr="000F7881">
        <w:rPr>
          <w:b/>
        </w:rPr>
        <w:t xml:space="preserve"> od obresti </w:t>
      </w:r>
      <w:r w:rsidRPr="000F7881">
        <w:t xml:space="preserve"> </w:t>
      </w:r>
    </w:p>
    <w:p w:rsidR="00893377" w:rsidRPr="000F7881" w:rsidRDefault="00893377" w:rsidP="00893377">
      <w:pPr>
        <w:jc w:val="both"/>
        <w:rPr>
          <w:b/>
        </w:rPr>
      </w:pPr>
      <w:r>
        <w:t>O</w:t>
      </w:r>
      <w:r w:rsidRPr="000F7881">
        <w:t xml:space="preserve">bčina  </w:t>
      </w:r>
      <w:r>
        <w:t xml:space="preserve">je </w:t>
      </w:r>
      <w:r w:rsidRPr="000F7881">
        <w:t xml:space="preserve">načrtovala  </w:t>
      </w:r>
      <w:r w:rsidR="00034E82">
        <w:t>13.800</w:t>
      </w:r>
      <w:r w:rsidRPr="000F7881">
        <w:t xml:space="preserve"> </w:t>
      </w:r>
      <w:r>
        <w:t>e</w:t>
      </w:r>
      <w:r w:rsidR="00491860">
        <w:t>v</w:t>
      </w:r>
      <w:r>
        <w:t xml:space="preserve">rov </w:t>
      </w:r>
      <w:r w:rsidRPr="000F7881">
        <w:t xml:space="preserve"> prihodkov</w:t>
      </w:r>
      <w:r>
        <w:t xml:space="preserve"> od obresti, realizirala pa</w:t>
      </w:r>
      <w:r w:rsidRPr="000F7881">
        <w:t xml:space="preserve"> </w:t>
      </w:r>
      <w:r w:rsidR="00034E82">
        <w:t>12.444,31</w:t>
      </w:r>
      <w:r>
        <w:t xml:space="preserve"> e</w:t>
      </w:r>
      <w:r w:rsidR="00491860">
        <w:t>v</w:t>
      </w:r>
      <w:r>
        <w:t xml:space="preserve">rov. Od tega znašajo obresti od deponiranja likvidnostnih presežkov </w:t>
      </w:r>
      <w:r w:rsidR="00034E82">
        <w:t>11.609,93</w:t>
      </w:r>
      <w:r>
        <w:t xml:space="preserve"> e</w:t>
      </w:r>
      <w:r w:rsidR="00491860">
        <w:t>v</w:t>
      </w:r>
      <w:r>
        <w:t>rov.</w:t>
      </w:r>
      <w:r w:rsidR="00034E82">
        <w:t xml:space="preserve"> Ti prihodki so bili v letu 2012 dosti višji zaradi višjih obrestnih mer.</w:t>
      </w:r>
    </w:p>
    <w:p w:rsidR="00893377" w:rsidRPr="000F7881" w:rsidRDefault="00893377" w:rsidP="00893377">
      <w:pPr>
        <w:jc w:val="both"/>
        <w:rPr>
          <w:b/>
        </w:rPr>
      </w:pPr>
    </w:p>
    <w:p w:rsidR="00893377" w:rsidRDefault="00893377" w:rsidP="00893377">
      <w:pPr>
        <w:jc w:val="both"/>
        <w:rPr>
          <w:b/>
        </w:rPr>
      </w:pPr>
      <w:r>
        <w:rPr>
          <w:b/>
        </w:rPr>
        <w:t xml:space="preserve">7103 - </w:t>
      </w:r>
      <w:r w:rsidRPr="000F7881">
        <w:rPr>
          <w:b/>
        </w:rPr>
        <w:t>Prihodk</w:t>
      </w:r>
      <w:r>
        <w:rPr>
          <w:b/>
        </w:rPr>
        <w:t>i</w:t>
      </w:r>
      <w:r w:rsidRPr="000F7881">
        <w:rPr>
          <w:b/>
        </w:rPr>
        <w:t xml:space="preserve"> od premoženja </w:t>
      </w:r>
    </w:p>
    <w:p w:rsidR="00893377" w:rsidRPr="000F7881" w:rsidRDefault="00893377" w:rsidP="00893377">
      <w:pPr>
        <w:jc w:val="both"/>
      </w:pPr>
      <w:r>
        <w:t>V letu 201</w:t>
      </w:r>
      <w:r w:rsidR="00034E82">
        <w:t>3</w:t>
      </w:r>
      <w:r>
        <w:t xml:space="preserve"> je bilo načrtovanih </w:t>
      </w:r>
      <w:r w:rsidR="00034E82">
        <w:t>986.</w:t>
      </w:r>
      <w:r w:rsidR="009333BA">
        <w:t>051,00</w:t>
      </w:r>
      <w:r>
        <w:t xml:space="preserve"> e</w:t>
      </w:r>
      <w:r w:rsidR="00491860">
        <w:t>v</w:t>
      </w:r>
      <w:r>
        <w:t>rov prihodkov od premoženja,</w:t>
      </w:r>
      <w:r w:rsidRPr="000F7881">
        <w:t xml:space="preserve"> realizira</w:t>
      </w:r>
      <w:r>
        <w:t xml:space="preserve">nih pa </w:t>
      </w:r>
      <w:r w:rsidR="009333BA">
        <w:t>942.356,19</w:t>
      </w:r>
      <w:r>
        <w:t xml:space="preserve"> e</w:t>
      </w:r>
      <w:r w:rsidR="00DE0D3A">
        <w:t>v</w:t>
      </w:r>
      <w:r>
        <w:t>rov</w:t>
      </w:r>
      <w:r w:rsidRPr="000F7881">
        <w:t xml:space="preserve"> , oz. </w:t>
      </w:r>
      <w:r w:rsidR="009333BA">
        <w:t>95,6</w:t>
      </w:r>
      <w:r>
        <w:t xml:space="preserve"> %. </w:t>
      </w:r>
      <w:r w:rsidR="003D47D6">
        <w:t>Vrste teh prihodkov so</w:t>
      </w:r>
      <w:r w:rsidRPr="000F7881">
        <w:t>:</w:t>
      </w:r>
    </w:p>
    <w:p w:rsidR="003D47D6" w:rsidRDefault="00893377" w:rsidP="001F139C">
      <w:pPr>
        <w:numPr>
          <w:ilvl w:val="0"/>
          <w:numId w:val="2"/>
        </w:numPr>
        <w:jc w:val="both"/>
      </w:pPr>
      <w:r w:rsidRPr="003D47D6">
        <w:rPr>
          <w:u w:val="single"/>
        </w:rPr>
        <w:t>Najemnine za  poslovne prostore</w:t>
      </w:r>
      <w:r w:rsidRPr="000F7881">
        <w:t xml:space="preserve"> – načrtovane so bile v višini </w:t>
      </w:r>
      <w:r w:rsidR="003D47D6">
        <w:t>36.939</w:t>
      </w:r>
      <w:r>
        <w:t xml:space="preserve"> e</w:t>
      </w:r>
      <w:r w:rsidR="00AF7CC9">
        <w:t>v</w:t>
      </w:r>
      <w:r>
        <w:t>rov</w:t>
      </w:r>
      <w:r w:rsidRPr="000F7881">
        <w:t xml:space="preserve">, realizirane pa v višini </w:t>
      </w:r>
      <w:r w:rsidR="003D47D6">
        <w:t>4.167,91</w:t>
      </w:r>
      <w:r>
        <w:t xml:space="preserve"> e</w:t>
      </w:r>
      <w:r w:rsidR="00AF7CC9">
        <w:t>v</w:t>
      </w:r>
      <w:r>
        <w:t>rov</w:t>
      </w:r>
      <w:r w:rsidR="002012F9">
        <w:t xml:space="preserve">. </w:t>
      </w:r>
    </w:p>
    <w:p w:rsidR="00893377" w:rsidRPr="000F7881" w:rsidRDefault="00893377" w:rsidP="001F139C">
      <w:pPr>
        <w:numPr>
          <w:ilvl w:val="0"/>
          <w:numId w:val="2"/>
        </w:numPr>
        <w:jc w:val="both"/>
      </w:pPr>
      <w:r w:rsidRPr="003D47D6">
        <w:rPr>
          <w:u w:val="single"/>
        </w:rPr>
        <w:t xml:space="preserve">Najemnine za stanovanja  – ti </w:t>
      </w:r>
      <w:r w:rsidRPr="000F7881">
        <w:t>prihodki so bili načrtovani skladno z veljavno višino najemnin za stanovanja v lasti občine in v skladu z ocenami upravnikov o plačilih in izterjavi najemnin. Za leto 201</w:t>
      </w:r>
      <w:r w:rsidR="003D47D6">
        <w:t>3</w:t>
      </w:r>
      <w:r w:rsidRPr="000F7881">
        <w:t xml:space="preserve"> je bilo načrtovanih 3</w:t>
      </w:r>
      <w:r w:rsidR="00C00629">
        <w:t>6</w:t>
      </w:r>
      <w:r w:rsidRPr="000F7881">
        <w:t xml:space="preserve">0.000,00 </w:t>
      </w:r>
      <w:r w:rsidR="00F87DA5">
        <w:t>evrov</w:t>
      </w:r>
      <w:r w:rsidRPr="000F7881">
        <w:t xml:space="preserve"> prihodkov, realiziranih pa </w:t>
      </w:r>
      <w:r w:rsidR="00C00629">
        <w:t>362.221,03</w:t>
      </w:r>
      <w:r>
        <w:t xml:space="preserve"> e</w:t>
      </w:r>
      <w:r w:rsidR="00F87DA5">
        <w:t>v</w:t>
      </w:r>
      <w:r>
        <w:t>rov</w:t>
      </w:r>
      <w:r w:rsidRPr="000F7881">
        <w:t xml:space="preserve">, kar predstavlja </w:t>
      </w:r>
      <w:r w:rsidR="00C00629">
        <w:t>100,6</w:t>
      </w:r>
      <w:r>
        <w:t xml:space="preserve"> </w:t>
      </w:r>
      <w:r w:rsidRPr="000F7881">
        <w:t xml:space="preserve">%-no realizacijo. Pretežno s stanovanji v lasti občine Hrastnik upravljata dva upravnika: KSP Hrastnik in Domex  Hrastnik. Na osnovi medsebojno podpisanih pogodb upravniki pobirajo najemnino  in  jo po bruto principu prihodkov  nakazujejo v  proračun v višini izterjanih najemnin od najemnikov (plačane najemnine).  </w:t>
      </w:r>
    </w:p>
    <w:p w:rsidR="007A36D0" w:rsidRPr="007A36D0" w:rsidRDefault="00893377" w:rsidP="007A36D0">
      <w:pPr>
        <w:pStyle w:val="Telobesedila-zamik"/>
        <w:numPr>
          <w:ilvl w:val="0"/>
          <w:numId w:val="2"/>
        </w:numPr>
        <w:jc w:val="both"/>
        <w:rPr>
          <w:b/>
          <w:u w:val="single"/>
        </w:rPr>
      </w:pPr>
      <w:r w:rsidRPr="000E7501">
        <w:rPr>
          <w:u w:val="single"/>
        </w:rPr>
        <w:t>Prihodki od drugih najemnin</w:t>
      </w:r>
      <w:r w:rsidRPr="000E7501">
        <w:rPr>
          <w:b/>
        </w:rPr>
        <w:t xml:space="preserve">  – </w:t>
      </w:r>
      <w:r w:rsidRPr="000E7501">
        <w:t xml:space="preserve">občina ima sklenjene najemne pogodbe za oddajo parkirnih mest za tovornjake in gospodarsko javno infrastrukturo. Prihodki od drugih najemnin so bili načrtovani v skupni višini </w:t>
      </w:r>
      <w:r w:rsidR="00592F67" w:rsidRPr="000E7501">
        <w:t>538.405,00</w:t>
      </w:r>
      <w:r w:rsidRPr="000E7501">
        <w:t xml:space="preserve"> e</w:t>
      </w:r>
      <w:r w:rsidR="003B29D3" w:rsidRPr="000E7501">
        <w:t>v</w:t>
      </w:r>
      <w:r w:rsidRPr="000E7501">
        <w:t xml:space="preserve">rov, od tega za najem parkirišč za tovornjake pri ŽP </w:t>
      </w:r>
      <w:r w:rsidR="000E7501" w:rsidRPr="000E7501">
        <w:t>7.245</w:t>
      </w:r>
      <w:r w:rsidRPr="000E7501">
        <w:t> e</w:t>
      </w:r>
      <w:r w:rsidR="00D23489" w:rsidRPr="000E7501">
        <w:t>v</w:t>
      </w:r>
      <w:r w:rsidRPr="000E7501">
        <w:t>rov, </w:t>
      </w:r>
      <w:r w:rsidR="000E7501">
        <w:t xml:space="preserve">realiziranih pa je bilo </w:t>
      </w:r>
      <w:r w:rsidR="006E3D2A">
        <w:t xml:space="preserve"> </w:t>
      </w:r>
      <w:r w:rsidR="000E7501">
        <w:t>9.937,14 evrov.</w:t>
      </w:r>
    </w:p>
    <w:p w:rsidR="00893377" w:rsidRDefault="00E56B8B" w:rsidP="00893377">
      <w:pPr>
        <w:pStyle w:val="Telobesedila-zamik"/>
        <w:ind w:left="0"/>
        <w:jc w:val="both"/>
        <w:rPr>
          <w:u w:val="single"/>
        </w:rPr>
      </w:pPr>
      <w:r>
        <w:lastRenderedPageBreak/>
        <w:pict>
          <v:shape id="_x0000_i1036" type="#_x0000_t75" style="width:453.75pt;height:141pt">
            <v:imagedata r:id="rId37" o:title=""/>
          </v:shape>
        </w:pict>
      </w:r>
    </w:p>
    <w:p w:rsidR="00893377" w:rsidRPr="009D24FA" w:rsidRDefault="00893377" w:rsidP="00893377">
      <w:pPr>
        <w:pStyle w:val="Telobesedila-zamik"/>
        <w:ind w:left="0"/>
        <w:jc w:val="both"/>
      </w:pPr>
      <w:r w:rsidRPr="009D24FA">
        <w:t xml:space="preserve">Tabela </w:t>
      </w:r>
      <w:r w:rsidR="00285BBF">
        <w:t>8</w:t>
      </w:r>
      <w:r w:rsidRPr="009D24FA">
        <w:t xml:space="preserve">: </w:t>
      </w:r>
      <w:r>
        <w:t xml:space="preserve"> Prihodki od najemnin gospodarske javne infrastrukture in plakatiranja</w:t>
      </w:r>
    </w:p>
    <w:p w:rsidR="00893377" w:rsidRPr="006E3D2A" w:rsidRDefault="00893377" w:rsidP="00893377">
      <w:pPr>
        <w:pStyle w:val="Telobesedila-zamik"/>
        <w:ind w:left="720"/>
        <w:jc w:val="both"/>
        <w:rPr>
          <w:b/>
          <w:color w:val="FF0000"/>
          <w:u w:val="single"/>
        </w:rPr>
      </w:pPr>
    </w:p>
    <w:p w:rsidR="00761341" w:rsidRPr="00745B0F" w:rsidRDefault="00893377" w:rsidP="00202CD8">
      <w:pPr>
        <w:pStyle w:val="Telobesedila-zamik"/>
        <w:numPr>
          <w:ilvl w:val="0"/>
          <w:numId w:val="2"/>
        </w:numPr>
        <w:jc w:val="both"/>
        <w:rPr>
          <w:b/>
        </w:rPr>
      </w:pPr>
      <w:r w:rsidRPr="00745B0F">
        <w:rPr>
          <w:u w:val="single"/>
        </w:rPr>
        <w:t>Prihodki od zakupnin  -</w:t>
      </w:r>
      <w:r w:rsidRPr="00745B0F">
        <w:t xml:space="preserve"> Občina je v letu 201</w:t>
      </w:r>
      <w:r w:rsidR="00094231" w:rsidRPr="00745B0F">
        <w:t>3</w:t>
      </w:r>
      <w:r w:rsidR="00917545" w:rsidRPr="00745B0F">
        <w:t xml:space="preserve"> </w:t>
      </w:r>
      <w:r w:rsidRPr="00745B0F">
        <w:t xml:space="preserve">načrtovala </w:t>
      </w:r>
      <w:r w:rsidR="00094231" w:rsidRPr="00745B0F">
        <w:t>2.500</w:t>
      </w:r>
      <w:r w:rsidRPr="00745B0F">
        <w:t xml:space="preserve"> e</w:t>
      </w:r>
      <w:r w:rsidR="00917545" w:rsidRPr="00745B0F">
        <w:t>v</w:t>
      </w:r>
      <w:r w:rsidRPr="00745B0F">
        <w:t xml:space="preserve">rov prihodkov od zakupnin, dejansko realizirala pa </w:t>
      </w:r>
      <w:r w:rsidR="00094231" w:rsidRPr="00745B0F">
        <w:t>1.449,87</w:t>
      </w:r>
      <w:r w:rsidRPr="00745B0F">
        <w:t xml:space="preserve"> e</w:t>
      </w:r>
      <w:r w:rsidR="00917545" w:rsidRPr="00745B0F">
        <w:t>v</w:t>
      </w:r>
      <w:r w:rsidRPr="00745B0F">
        <w:t>rov. Pri tem gre za zakupe zemljišč za letne vrtove in drugo.</w:t>
      </w:r>
    </w:p>
    <w:p w:rsidR="00893377" w:rsidRPr="00745B0F" w:rsidRDefault="00893377" w:rsidP="00705BD1">
      <w:pPr>
        <w:numPr>
          <w:ilvl w:val="0"/>
          <w:numId w:val="3"/>
        </w:numPr>
        <w:jc w:val="both"/>
      </w:pPr>
      <w:r w:rsidRPr="00745B0F">
        <w:rPr>
          <w:u w:val="single"/>
        </w:rPr>
        <w:t>Prihodki iz naslova podeljenih koncesij</w:t>
      </w:r>
      <w:r w:rsidRPr="00745B0F">
        <w:t xml:space="preserve">                                                                                                                                                                                                                                                                                                      </w:t>
      </w:r>
    </w:p>
    <w:p w:rsidR="005B01BA" w:rsidRPr="006E3D2A" w:rsidRDefault="005B01BA" w:rsidP="00893377">
      <w:pPr>
        <w:jc w:val="both"/>
        <w:rPr>
          <w:color w:val="FF0000"/>
          <w:sz w:val="18"/>
          <w:szCs w:val="18"/>
        </w:rPr>
      </w:pPr>
    </w:p>
    <w:p w:rsidR="00BA47B8" w:rsidRPr="001D3F46" w:rsidRDefault="00E56B8B" w:rsidP="001D3F46">
      <w:pPr>
        <w:jc w:val="center"/>
        <w:rPr>
          <w:color w:val="FF0000"/>
          <w:sz w:val="18"/>
          <w:szCs w:val="18"/>
        </w:rPr>
      </w:pPr>
      <w:r w:rsidRPr="00E56B8B">
        <w:rPr>
          <w:szCs w:val="18"/>
        </w:rPr>
        <w:pict>
          <v:shape id="_x0000_i1037" type="#_x0000_t75" style="width:453pt;height:180pt">
            <v:imagedata r:id="rId38" o:title=""/>
          </v:shape>
        </w:pict>
      </w:r>
    </w:p>
    <w:p w:rsidR="00893377" w:rsidRPr="00745B0F" w:rsidRDefault="00893377" w:rsidP="00893377">
      <w:pPr>
        <w:jc w:val="both"/>
        <w:rPr>
          <w:szCs w:val="24"/>
        </w:rPr>
      </w:pPr>
      <w:r w:rsidRPr="00745B0F">
        <w:rPr>
          <w:szCs w:val="24"/>
        </w:rPr>
        <w:t xml:space="preserve">Tabela </w:t>
      </w:r>
      <w:r w:rsidR="00285BBF" w:rsidRPr="00745B0F">
        <w:rPr>
          <w:szCs w:val="24"/>
        </w:rPr>
        <w:t>9</w:t>
      </w:r>
      <w:r w:rsidRPr="00745B0F">
        <w:rPr>
          <w:szCs w:val="24"/>
        </w:rPr>
        <w:t>: Prihodki občine Hrastnik od koncesij</w:t>
      </w:r>
    </w:p>
    <w:p w:rsidR="00B17F70" w:rsidRPr="006E3D2A" w:rsidRDefault="00B17F70" w:rsidP="00893377">
      <w:pPr>
        <w:jc w:val="both"/>
        <w:rPr>
          <w:color w:val="FF0000"/>
          <w:szCs w:val="24"/>
        </w:rPr>
      </w:pPr>
    </w:p>
    <w:p w:rsidR="00324072" w:rsidRPr="006E3D2A" w:rsidRDefault="00324072" w:rsidP="00324072">
      <w:pPr>
        <w:jc w:val="both"/>
        <w:rPr>
          <w:color w:val="FF0000"/>
          <w:szCs w:val="24"/>
        </w:rPr>
      </w:pPr>
      <w:r w:rsidRPr="006E3D2A">
        <w:rPr>
          <w:color w:val="FF0000"/>
          <w:szCs w:val="24"/>
        </w:rPr>
        <w:t xml:space="preserve">  </w:t>
      </w:r>
    </w:p>
    <w:p w:rsidR="00324072" w:rsidRPr="00995FB9" w:rsidRDefault="00A17007" w:rsidP="00A17007">
      <w:pPr>
        <w:numPr>
          <w:ilvl w:val="0"/>
          <w:numId w:val="3"/>
        </w:numPr>
        <w:jc w:val="both"/>
        <w:rPr>
          <w:szCs w:val="24"/>
        </w:rPr>
      </w:pPr>
      <w:r w:rsidRPr="00995FB9">
        <w:rPr>
          <w:szCs w:val="24"/>
        </w:rPr>
        <w:t>Prihodki od nadomestila za dodelitev služnostne pravice in ustanovitev stavbne pravice</w:t>
      </w:r>
    </w:p>
    <w:p w:rsidR="00A17007" w:rsidRPr="00995FB9" w:rsidRDefault="00A17007" w:rsidP="00A17007">
      <w:pPr>
        <w:jc w:val="both"/>
        <w:rPr>
          <w:szCs w:val="24"/>
        </w:rPr>
      </w:pPr>
      <w:r w:rsidRPr="00995FB9">
        <w:rPr>
          <w:szCs w:val="24"/>
        </w:rPr>
        <w:t xml:space="preserve">Občina je iz tega naslova realizirala </w:t>
      </w:r>
      <w:r w:rsidR="00995FB9">
        <w:rPr>
          <w:szCs w:val="24"/>
        </w:rPr>
        <w:t>700,00</w:t>
      </w:r>
      <w:r w:rsidRPr="00995FB9">
        <w:rPr>
          <w:szCs w:val="24"/>
        </w:rPr>
        <w:t xml:space="preserve"> evrov prihodkov.</w:t>
      </w:r>
    </w:p>
    <w:p w:rsidR="00893377" w:rsidRPr="006E3D2A" w:rsidRDefault="00893377" w:rsidP="00893377">
      <w:pPr>
        <w:pStyle w:val="Telobesedila-zamik"/>
        <w:rPr>
          <w:color w:val="FF0000"/>
          <w:sz w:val="18"/>
          <w:szCs w:val="18"/>
        </w:rPr>
      </w:pPr>
      <w:r w:rsidRPr="006E3D2A">
        <w:rPr>
          <w:color w:val="FF0000"/>
          <w:sz w:val="18"/>
          <w:szCs w:val="18"/>
        </w:rPr>
        <w:t>        </w:t>
      </w:r>
    </w:p>
    <w:p w:rsidR="00893377" w:rsidRPr="00995FB9" w:rsidRDefault="00893377" w:rsidP="00893377">
      <w:pPr>
        <w:jc w:val="both"/>
        <w:rPr>
          <w:b/>
          <w:bCs/>
        </w:rPr>
      </w:pPr>
      <w:r w:rsidRPr="00995FB9">
        <w:rPr>
          <w:b/>
        </w:rPr>
        <w:t>711 - T</w:t>
      </w:r>
      <w:r w:rsidRPr="00995FB9">
        <w:rPr>
          <w:b/>
          <w:bCs/>
        </w:rPr>
        <w:t xml:space="preserve">akse in pristojbine </w:t>
      </w:r>
    </w:p>
    <w:p w:rsidR="00BA47B8" w:rsidRPr="00995FB9" w:rsidRDefault="00893377" w:rsidP="00893377">
      <w:pPr>
        <w:jc w:val="both"/>
      </w:pPr>
      <w:r w:rsidRPr="00995FB9">
        <w:t>Sem sodijo upravne takse. S taksami in pristojbinami je občina v letu 201</w:t>
      </w:r>
      <w:r w:rsidR="00995FB9">
        <w:t>3</w:t>
      </w:r>
      <w:r w:rsidRPr="00995FB9">
        <w:t xml:space="preserve">  načrtovala  </w:t>
      </w:r>
      <w:r w:rsidR="00995FB9">
        <w:t>3.200</w:t>
      </w:r>
      <w:r w:rsidRPr="00995FB9">
        <w:t xml:space="preserve"> e</w:t>
      </w:r>
      <w:r w:rsidR="001B1A6D" w:rsidRPr="00995FB9">
        <w:t>v</w:t>
      </w:r>
      <w:r w:rsidRPr="00995FB9">
        <w:t xml:space="preserve">rov prihodkov, realizirala pa </w:t>
      </w:r>
      <w:r w:rsidR="00995FB9">
        <w:t>3.390,19</w:t>
      </w:r>
      <w:r w:rsidRPr="00995FB9">
        <w:t xml:space="preserve"> e</w:t>
      </w:r>
      <w:r w:rsidR="001B1A6D" w:rsidRPr="00995FB9">
        <w:t>v</w:t>
      </w:r>
      <w:r w:rsidRPr="00995FB9">
        <w:t xml:space="preserve">rov oziroma so načrtovani prihodki  </w:t>
      </w:r>
      <w:r w:rsidR="00995FB9">
        <w:t>105,9</w:t>
      </w:r>
      <w:r w:rsidRPr="00995FB9">
        <w:t xml:space="preserve"> %-no realizirani.  </w:t>
      </w:r>
    </w:p>
    <w:p w:rsidR="00893377" w:rsidRPr="00995FB9" w:rsidRDefault="00893377" w:rsidP="00893377">
      <w:pPr>
        <w:jc w:val="both"/>
      </w:pPr>
    </w:p>
    <w:p w:rsidR="00893377" w:rsidRPr="00995FB9" w:rsidRDefault="00893377" w:rsidP="00893377">
      <w:pPr>
        <w:jc w:val="both"/>
        <w:rPr>
          <w:b/>
          <w:bCs/>
        </w:rPr>
      </w:pPr>
      <w:r w:rsidRPr="00995FB9">
        <w:rPr>
          <w:b/>
        </w:rPr>
        <w:t>712 - Globe in</w:t>
      </w:r>
      <w:r w:rsidRPr="00995FB9">
        <w:t xml:space="preserve"> </w:t>
      </w:r>
      <w:r w:rsidRPr="00995FB9">
        <w:rPr>
          <w:b/>
          <w:bCs/>
        </w:rPr>
        <w:t xml:space="preserve">denarne kazni </w:t>
      </w:r>
    </w:p>
    <w:p w:rsidR="00893377" w:rsidRDefault="00893377" w:rsidP="00893377">
      <w:pPr>
        <w:jc w:val="both"/>
      </w:pPr>
      <w:r w:rsidRPr="00995FB9">
        <w:rPr>
          <w:bCs/>
        </w:rPr>
        <w:t>Sem</w:t>
      </w:r>
      <w:r w:rsidRPr="00995FB9">
        <w:rPr>
          <w:b/>
          <w:bCs/>
        </w:rPr>
        <w:t xml:space="preserve"> </w:t>
      </w:r>
      <w:r w:rsidRPr="00995FB9">
        <w:t xml:space="preserve">sodijo globe za prekrške in nadomestila za degradacijo in uzurpacijo.  Občina je načrtovala  </w:t>
      </w:r>
      <w:r w:rsidR="00BF2A51">
        <w:t>2.100</w:t>
      </w:r>
      <w:r w:rsidRPr="00995FB9">
        <w:t xml:space="preserve"> </w:t>
      </w:r>
      <w:r w:rsidR="001B1A6D" w:rsidRPr="00995FB9">
        <w:t>evrov</w:t>
      </w:r>
      <w:r w:rsidRPr="00995FB9">
        <w:t xml:space="preserve"> prihodkov. Realizacija prihodkov iz naslova glob za prekrške je znašala </w:t>
      </w:r>
      <w:r w:rsidR="00BF2A51">
        <w:t>1.380,00</w:t>
      </w:r>
      <w:r w:rsidRPr="00995FB9">
        <w:t xml:space="preserve"> e</w:t>
      </w:r>
      <w:r w:rsidR="003C2C13" w:rsidRPr="00995FB9">
        <w:t>v</w:t>
      </w:r>
      <w:r w:rsidRPr="00995FB9">
        <w:t xml:space="preserve">rov, kar predstavlja </w:t>
      </w:r>
      <w:r w:rsidR="00BF2A51">
        <w:t>138,0</w:t>
      </w:r>
      <w:r w:rsidRPr="00995FB9">
        <w:t xml:space="preserve"> % načrtovanih prihodkov iz tega naslova, prihodkov</w:t>
      </w:r>
      <w:r w:rsidRPr="00957958">
        <w:t xml:space="preserve"> iz naslova nadomestila za degradacijo in uzurpacijo </w:t>
      </w:r>
      <w:r>
        <w:t xml:space="preserve">ter povprečnin oz. drugih stroškov na podlagi zakona o prekrških </w:t>
      </w:r>
      <w:r w:rsidRPr="00957958">
        <w:t xml:space="preserve">pa </w:t>
      </w:r>
      <w:r>
        <w:t xml:space="preserve">je bilo </w:t>
      </w:r>
      <w:r w:rsidR="00BF2A51">
        <w:t>1.288,06</w:t>
      </w:r>
      <w:r>
        <w:t xml:space="preserve"> e</w:t>
      </w:r>
      <w:r w:rsidR="001C07DC">
        <w:t>v</w:t>
      </w:r>
      <w:r>
        <w:t xml:space="preserve">rov. </w:t>
      </w:r>
    </w:p>
    <w:p w:rsidR="00BF2A51" w:rsidRPr="00430D78" w:rsidRDefault="00BF2A51" w:rsidP="00893377">
      <w:pPr>
        <w:jc w:val="both"/>
        <w:rPr>
          <w:color w:val="C00000"/>
        </w:rPr>
      </w:pPr>
    </w:p>
    <w:p w:rsidR="00362BCA" w:rsidRDefault="00362BCA" w:rsidP="00893377">
      <w:pPr>
        <w:jc w:val="both"/>
        <w:rPr>
          <w:b/>
        </w:rPr>
      </w:pPr>
    </w:p>
    <w:p w:rsidR="00362BCA" w:rsidRDefault="00362BCA" w:rsidP="00893377">
      <w:pPr>
        <w:jc w:val="both"/>
        <w:rPr>
          <w:b/>
        </w:rPr>
      </w:pPr>
    </w:p>
    <w:p w:rsidR="00362BCA" w:rsidRDefault="00362BCA" w:rsidP="00893377">
      <w:pPr>
        <w:jc w:val="both"/>
        <w:rPr>
          <w:b/>
        </w:rPr>
      </w:pPr>
    </w:p>
    <w:p w:rsidR="00893377" w:rsidRPr="00D800F5" w:rsidRDefault="00893377" w:rsidP="00893377">
      <w:pPr>
        <w:jc w:val="both"/>
        <w:rPr>
          <w:b/>
        </w:rPr>
      </w:pPr>
      <w:r w:rsidRPr="00D800F5">
        <w:rPr>
          <w:b/>
        </w:rPr>
        <w:lastRenderedPageBreak/>
        <w:t xml:space="preserve">714 - </w:t>
      </w:r>
      <w:r w:rsidRPr="00D800F5">
        <w:rPr>
          <w:b/>
          <w:bCs/>
        </w:rPr>
        <w:t>drugi nedavčni prihodki</w:t>
      </w:r>
    </w:p>
    <w:p w:rsidR="00893377" w:rsidRPr="00D800F5" w:rsidRDefault="00893377" w:rsidP="00893377">
      <w:pPr>
        <w:jc w:val="both"/>
      </w:pPr>
      <w:r w:rsidRPr="00D800F5">
        <w:t>Z drugimi nedavčnimi prihodki  je občina v letu 201</w:t>
      </w:r>
      <w:r w:rsidR="00891ECD">
        <w:t>3</w:t>
      </w:r>
      <w:r w:rsidRPr="00D800F5">
        <w:t xml:space="preserve"> načrtovala  </w:t>
      </w:r>
      <w:r w:rsidR="00891ECD">
        <w:t>328.912,02</w:t>
      </w:r>
      <w:r>
        <w:t xml:space="preserve"> e</w:t>
      </w:r>
      <w:r w:rsidR="009A2B7E">
        <w:t>v</w:t>
      </w:r>
      <w:r>
        <w:t xml:space="preserve">rov </w:t>
      </w:r>
      <w:r w:rsidRPr="00D800F5">
        <w:t xml:space="preserve">prihodkov, realizirala pa  </w:t>
      </w:r>
      <w:r w:rsidR="00891ECD">
        <w:t>423.912,02</w:t>
      </w:r>
      <w:r>
        <w:t xml:space="preserve"> e</w:t>
      </w:r>
      <w:r w:rsidR="009A2B7E">
        <w:t>v</w:t>
      </w:r>
      <w:r>
        <w:t>rov,</w:t>
      </w:r>
      <w:r w:rsidRPr="00D800F5">
        <w:t xml:space="preserve"> kar predstavlja </w:t>
      </w:r>
      <w:r w:rsidR="00891ECD">
        <w:t>129,0</w:t>
      </w:r>
      <w:r w:rsidRPr="00D800F5">
        <w:t xml:space="preserve"> %-no realizacijo</w:t>
      </w:r>
      <w:r w:rsidR="00891ECD">
        <w:t xml:space="preserve">, vendar je potrebno izpostaviti vzroke za </w:t>
      </w:r>
      <w:r w:rsidR="00B24CCA">
        <w:t>»preseganje« načrtovanih prihodkov.</w:t>
      </w:r>
      <w:r w:rsidRPr="00D800F5">
        <w:t xml:space="preserve"> </w:t>
      </w:r>
    </w:p>
    <w:p w:rsidR="00893377" w:rsidRPr="00D800F5" w:rsidRDefault="00893377" w:rsidP="00893377">
      <w:pPr>
        <w:jc w:val="both"/>
      </w:pPr>
    </w:p>
    <w:p w:rsidR="00893377" w:rsidRPr="008B558B" w:rsidRDefault="00893377" w:rsidP="00893377">
      <w:pPr>
        <w:jc w:val="both"/>
      </w:pPr>
      <w:r w:rsidRPr="008B558B">
        <w:rPr>
          <w:u w:val="single"/>
        </w:rPr>
        <w:t>Drugi nedavčni prihodki ( 714100)</w:t>
      </w:r>
      <w:r w:rsidRPr="008B558B">
        <w:rPr>
          <w:b/>
        </w:rPr>
        <w:t xml:space="preserve"> –</w:t>
      </w:r>
      <w:r w:rsidRPr="008B558B">
        <w:t xml:space="preserve"> občina  je v letu 201</w:t>
      </w:r>
      <w:r w:rsidR="00B24CCA">
        <w:t>3</w:t>
      </w:r>
      <w:r w:rsidRPr="008B558B">
        <w:t xml:space="preserve"> realizirala </w:t>
      </w:r>
      <w:r w:rsidR="00B24CCA">
        <w:t>19.662,03</w:t>
      </w:r>
      <w:r w:rsidRPr="008B558B">
        <w:t xml:space="preserve"> e</w:t>
      </w:r>
      <w:r w:rsidR="004A69B5" w:rsidRPr="008B558B">
        <w:t>v</w:t>
      </w:r>
      <w:r w:rsidRPr="008B558B">
        <w:t xml:space="preserve">rov raznih drugih nedavčnih prihodkov in sicer:  </w:t>
      </w:r>
      <w:r w:rsidR="00843048">
        <w:t>340,03</w:t>
      </w:r>
      <w:r w:rsidRPr="008B558B">
        <w:t xml:space="preserve"> e</w:t>
      </w:r>
      <w:r w:rsidR="00AB6AAF" w:rsidRPr="008B558B">
        <w:t>v</w:t>
      </w:r>
      <w:r w:rsidRPr="008B558B">
        <w:t>rov iz naslova presežka občinske zakladnice iz leta 201</w:t>
      </w:r>
      <w:r w:rsidR="00BF0B97">
        <w:t>2</w:t>
      </w:r>
      <w:r w:rsidRPr="008B558B">
        <w:t xml:space="preserve">, </w:t>
      </w:r>
      <w:r w:rsidR="0062178F">
        <w:t>15.741,52</w:t>
      </w:r>
      <w:r w:rsidRPr="008B558B">
        <w:t xml:space="preserve"> e</w:t>
      </w:r>
      <w:r w:rsidR="00AB6AAF" w:rsidRPr="008B558B">
        <w:t>v</w:t>
      </w:r>
      <w:r w:rsidRPr="008B558B">
        <w:t>rov povračil stroškov občinske uprave</w:t>
      </w:r>
      <w:r w:rsidR="00AB4EB8" w:rsidRPr="008B558B">
        <w:t xml:space="preserve"> in poslovnih prostorov</w:t>
      </w:r>
      <w:r w:rsidRPr="008B558B">
        <w:t xml:space="preserve"> (elektrika, voda… ),  </w:t>
      </w:r>
      <w:r w:rsidR="00843048">
        <w:t>2.028,48</w:t>
      </w:r>
      <w:r w:rsidR="005634BA" w:rsidRPr="008B558B">
        <w:t xml:space="preserve"> evrov</w:t>
      </w:r>
      <w:r w:rsidRPr="008B558B">
        <w:t xml:space="preserve"> drugih nedavčnih prihodkov (</w:t>
      </w:r>
      <w:r w:rsidR="00843048">
        <w:t>2</w:t>
      </w:r>
      <w:r w:rsidRPr="008B558B">
        <w:t xml:space="preserve"> pogrebnin za občane, katerim je pogr</w:t>
      </w:r>
      <w:r w:rsidR="005634BA" w:rsidRPr="008B558B">
        <w:t>ebne storitve poravnala občina,</w:t>
      </w:r>
      <w:r w:rsidR="00843048">
        <w:t xml:space="preserve">  idr.), </w:t>
      </w:r>
      <w:r w:rsidR="00BF0B97">
        <w:t xml:space="preserve">in  </w:t>
      </w:r>
      <w:r w:rsidR="00843048">
        <w:t xml:space="preserve">1.552,00 evrov </w:t>
      </w:r>
      <w:r w:rsidR="00BF0B97">
        <w:t>od uveljavljanja zavarovalnin.</w:t>
      </w:r>
    </w:p>
    <w:p w:rsidR="00893377" w:rsidRPr="00702BEA" w:rsidRDefault="00893377" w:rsidP="00893377">
      <w:pPr>
        <w:jc w:val="both"/>
        <w:rPr>
          <w:b/>
          <w:color w:val="FF0000"/>
        </w:rPr>
      </w:pPr>
    </w:p>
    <w:p w:rsidR="00893377" w:rsidRDefault="00893377" w:rsidP="00893377">
      <w:pPr>
        <w:jc w:val="both"/>
      </w:pPr>
      <w:r w:rsidRPr="00C4266F">
        <w:rPr>
          <w:u w:val="single"/>
        </w:rPr>
        <w:t>Prihodki  od komunalnih prispevkov</w:t>
      </w:r>
      <w:r w:rsidRPr="00C4266F">
        <w:rPr>
          <w:b/>
        </w:rPr>
        <w:t xml:space="preserve"> – </w:t>
      </w:r>
      <w:r w:rsidRPr="00C4266F">
        <w:t xml:space="preserve"> občina je </w:t>
      </w:r>
      <w:r w:rsidR="00E334C4" w:rsidRPr="00C4266F">
        <w:t xml:space="preserve">prvotno </w:t>
      </w:r>
      <w:r w:rsidRPr="00C4266F">
        <w:t xml:space="preserve">načrtovala </w:t>
      </w:r>
      <w:r w:rsidR="00A772B4">
        <w:t>1</w:t>
      </w:r>
      <w:r w:rsidRPr="00C4266F">
        <w:t xml:space="preserve">0.000 </w:t>
      </w:r>
      <w:r w:rsidR="00E334C4" w:rsidRPr="00C4266F">
        <w:t>evrov</w:t>
      </w:r>
      <w:r w:rsidRPr="00C4266F">
        <w:t xml:space="preserve"> prihodkov, ki jih je z rebalansom </w:t>
      </w:r>
      <w:r w:rsidR="00A772B4">
        <w:t>povečala na</w:t>
      </w:r>
      <w:r w:rsidRPr="00C4266F">
        <w:t xml:space="preserve"> </w:t>
      </w:r>
      <w:r w:rsidR="00E334C4" w:rsidRPr="00C4266F">
        <w:t>1</w:t>
      </w:r>
      <w:r w:rsidR="00A772B4">
        <w:t>5</w:t>
      </w:r>
      <w:r w:rsidRPr="00C4266F">
        <w:t xml:space="preserve">.000 </w:t>
      </w:r>
      <w:r w:rsidR="00E334C4" w:rsidRPr="00C4266F">
        <w:t>evrov</w:t>
      </w:r>
      <w:r w:rsidRPr="00C4266F">
        <w:t xml:space="preserve">, realizirala pa </w:t>
      </w:r>
      <w:r w:rsidR="00A772B4">
        <w:t>17.356,51</w:t>
      </w:r>
      <w:r w:rsidR="00E334C4" w:rsidRPr="00C4266F">
        <w:t xml:space="preserve"> evrov.</w:t>
      </w:r>
      <w:r w:rsidRPr="00C4266F">
        <w:t xml:space="preserve">  Na osnovi Zakona o urejanju prostora pristojni organ občinske uprave na osnovi 143. člena zakona  na vlogo stranke pred pridobitvijo gradbenega dovoljenja  izda  odločbo za plačilo  komunalnega prispevka, ki je prihodek občinskega proračuna. </w:t>
      </w:r>
    </w:p>
    <w:p w:rsidR="007808AC" w:rsidRPr="00702BEA" w:rsidRDefault="007808AC" w:rsidP="00893377">
      <w:pPr>
        <w:jc w:val="both"/>
        <w:rPr>
          <w:b/>
          <w:color w:val="FF0000"/>
        </w:rPr>
      </w:pPr>
    </w:p>
    <w:p w:rsidR="00893377" w:rsidRPr="00257508" w:rsidRDefault="00893377" w:rsidP="00893377">
      <w:pPr>
        <w:jc w:val="both"/>
      </w:pPr>
      <w:r w:rsidRPr="00257508">
        <w:rPr>
          <w:u w:val="single"/>
        </w:rPr>
        <w:t>Prispevki in doplačila občanov za izvajanje določenih programov (socialno varstvo</w:t>
      </w:r>
      <w:r w:rsidRPr="00257508">
        <w:t xml:space="preserve">) – načrtovanih je bilo  </w:t>
      </w:r>
      <w:r w:rsidR="007808AC">
        <w:t>40.533</w:t>
      </w:r>
      <w:r w:rsidRPr="00257508">
        <w:t xml:space="preserve"> e</w:t>
      </w:r>
      <w:r w:rsidR="00366FF8" w:rsidRPr="00257508">
        <w:t>v</w:t>
      </w:r>
      <w:r w:rsidRPr="00257508">
        <w:t xml:space="preserve">rov prihodkov, realiziranih pa </w:t>
      </w:r>
      <w:r w:rsidR="007808AC">
        <w:t>39.384,21</w:t>
      </w:r>
      <w:r w:rsidRPr="00257508">
        <w:t xml:space="preserve"> e</w:t>
      </w:r>
      <w:r w:rsidR="00366FF8" w:rsidRPr="00257508">
        <w:t>v</w:t>
      </w:r>
      <w:r w:rsidRPr="00257508">
        <w:t xml:space="preserve">rov prihodkov. V okviru teh prihodkov se zbirajo prispevki za doplačilo domske oskrbe ter  povrnitve dela stroškov domske oskrbe, ki jo občina uveljavi ob smrti, v kolikor ima koristnik premoženje (skupaj </w:t>
      </w:r>
      <w:r w:rsidR="00AB77A5">
        <w:t>884,66</w:t>
      </w:r>
      <w:r w:rsidRPr="00257508">
        <w:t xml:space="preserve"> </w:t>
      </w:r>
      <w:r w:rsidR="00257508" w:rsidRPr="00257508">
        <w:t>evrov</w:t>
      </w:r>
      <w:r w:rsidRPr="00257508">
        <w:t>), doplačila koristnikov pomoči na domu (</w:t>
      </w:r>
      <w:r w:rsidR="00AB77A5">
        <w:t>31.566,55</w:t>
      </w:r>
      <w:r w:rsidR="00257508" w:rsidRPr="00257508">
        <w:t xml:space="preserve"> evrov</w:t>
      </w:r>
      <w:r w:rsidRPr="00257508">
        <w:t>) in plačila ZPIZ-a za plačilo družinskih pomočnikov (</w:t>
      </w:r>
      <w:r w:rsidR="00257508" w:rsidRPr="00257508">
        <w:t>6.933,00 evrov</w:t>
      </w:r>
      <w:r w:rsidRPr="00257508">
        <w:t xml:space="preserve">) .  </w:t>
      </w:r>
    </w:p>
    <w:p w:rsidR="00893377" w:rsidRPr="00702BEA" w:rsidRDefault="00893377" w:rsidP="00893377">
      <w:pPr>
        <w:jc w:val="both"/>
        <w:rPr>
          <w:color w:val="FF0000"/>
        </w:rPr>
      </w:pPr>
    </w:p>
    <w:p w:rsidR="00893377" w:rsidRPr="0015431F" w:rsidRDefault="00893377" w:rsidP="00893377">
      <w:pPr>
        <w:jc w:val="both"/>
      </w:pPr>
      <w:r w:rsidRPr="0015431F">
        <w:t xml:space="preserve">Med </w:t>
      </w:r>
      <w:r w:rsidRPr="0015431F">
        <w:rPr>
          <w:u w:val="single"/>
        </w:rPr>
        <w:t>drugimi izrednimi nedavčnimi prihodki</w:t>
      </w:r>
      <w:r w:rsidRPr="0015431F">
        <w:t xml:space="preserve"> v tej skupini (714199) so bili načrtovani prihodki v višini </w:t>
      </w:r>
      <w:r w:rsidR="00821012">
        <w:t>252.216</w:t>
      </w:r>
      <w:r w:rsidRPr="0015431F">
        <w:t xml:space="preserve"> e</w:t>
      </w:r>
      <w:r w:rsidR="005112E4" w:rsidRPr="0015431F">
        <w:t>v</w:t>
      </w:r>
      <w:r w:rsidRPr="0015431F">
        <w:t xml:space="preserve">rov, realizirani pa v višini </w:t>
      </w:r>
      <w:r w:rsidR="00821012">
        <w:t>347.509,27</w:t>
      </w:r>
      <w:r w:rsidR="005112E4" w:rsidRPr="0015431F">
        <w:t xml:space="preserve"> evrov</w:t>
      </w:r>
      <w:r w:rsidRPr="0015431F">
        <w:t xml:space="preserve"> kot sledi:</w:t>
      </w:r>
    </w:p>
    <w:p w:rsidR="00893377" w:rsidRPr="0015431F" w:rsidRDefault="00893377" w:rsidP="00893377">
      <w:pPr>
        <w:jc w:val="both"/>
      </w:pPr>
      <w:r w:rsidRPr="0015431F">
        <w:t xml:space="preserve">-  iz tega naslova je občina načrtovala 62.594 € prihodkov od CEROZ-a po družbeni pogodbi o izgradnji regijske deponije kot rento krajevni skupnosti Marno, </w:t>
      </w:r>
      <w:r w:rsidR="005112E4" w:rsidRPr="0015431F">
        <w:t xml:space="preserve">dejansko pa je bilo realiziranih </w:t>
      </w:r>
      <w:r w:rsidR="00BF5F65">
        <w:t>52.161,60</w:t>
      </w:r>
      <w:r w:rsidR="00775F71" w:rsidRPr="0015431F">
        <w:t xml:space="preserve"> evrov, ostalo je evidentiranih na terjatvah do družbe Ceroz d.o.o.</w:t>
      </w:r>
      <w:r w:rsidR="00A52FA2">
        <w:t xml:space="preserve"> (glej bilanca stanja)</w:t>
      </w:r>
      <w:r w:rsidR="00775F71" w:rsidRPr="0015431F">
        <w:t>,</w:t>
      </w:r>
      <w:r w:rsidRPr="0015431F">
        <w:t xml:space="preserve">   </w:t>
      </w:r>
    </w:p>
    <w:p w:rsidR="00893377" w:rsidRPr="0015431F" w:rsidRDefault="00893377" w:rsidP="00893377">
      <w:pPr>
        <w:jc w:val="both"/>
        <w:rPr>
          <w:bCs/>
        </w:rPr>
      </w:pPr>
      <w:r w:rsidRPr="0015431F">
        <w:t>- 170.000 € je bilo načrtovanih za</w:t>
      </w:r>
      <w:r w:rsidRPr="0015431F">
        <w:rPr>
          <w:bCs/>
        </w:rPr>
        <w:t xml:space="preserve"> sofinanciranje izgradnje infrastrukture s strani TET Trbovlje, realizirano</w:t>
      </w:r>
      <w:r w:rsidR="00BF5F65">
        <w:rPr>
          <w:bCs/>
        </w:rPr>
        <w:t xml:space="preserve"> je bilo 145.000,00 evrov</w:t>
      </w:r>
      <w:r w:rsidRPr="0015431F">
        <w:rPr>
          <w:bCs/>
        </w:rPr>
        <w:t xml:space="preserve">, </w:t>
      </w:r>
      <w:r w:rsidR="00BF5F65">
        <w:rPr>
          <w:bCs/>
        </w:rPr>
        <w:t>razliko naj bi TET poravnal v letu 2014,</w:t>
      </w:r>
    </w:p>
    <w:p w:rsidR="00893377" w:rsidRDefault="00893377" w:rsidP="00893377">
      <w:pPr>
        <w:jc w:val="both"/>
        <w:rPr>
          <w:bCs/>
        </w:rPr>
      </w:pPr>
      <w:r>
        <w:rPr>
          <w:bCs/>
        </w:rPr>
        <w:t xml:space="preserve">- občina je načrtovala tudi </w:t>
      </w:r>
      <w:r w:rsidR="00FF720C">
        <w:rPr>
          <w:bCs/>
        </w:rPr>
        <w:t>42.801</w:t>
      </w:r>
      <w:r>
        <w:rPr>
          <w:bCs/>
        </w:rPr>
        <w:t xml:space="preserve"> e</w:t>
      </w:r>
      <w:r w:rsidR="0015431F">
        <w:rPr>
          <w:bCs/>
        </w:rPr>
        <w:t>v</w:t>
      </w:r>
      <w:r>
        <w:rPr>
          <w:bCs/>
        </w:rPr>
        <w:t>rov prihodkov s strani Ceroz d.o.o. (delež neporabljene amortizaci</w:t>
      </w:r>
      <w:r w:rsidR="00FF720C">
        <w:rPr>
          <w:bCs/>
        </w:rPr>
        <w:t>je</w:t>
      </w:r>
      <w:r>
        <w:rPr>
          <w:bCs/>
        </w:rPr>
        <w:t xml:space="preserve">), realizirano pa je bilo </w:t>
      </w:r>
      <w:r w:rsidR="00FF720C">
        <w:rPr>
          <w:bCs/>
        </w:rPr>
        <w:t>19.623,81</w:t>
      </w:r>
      <w:r w:rsidR="00477717">
        <w:rPr>
          <w:bCs/>
        </w:rPr>
        <w:t xml:space="preserve"> evrov</w:t>
      </w:r>
      <w:r>
        <w:rPr>
          <w:bCs/>
        </w:rPr>
        <w:t xml:space="preserve"> neporabljene amortizacije. Zaradi likvidnostnih težav Ceroz </w:t>
      </w:r>
      <w:r w:rsidR="0015431F">
        <w:rPr>
          <w:bCs/>
        </w:rPr>
        <w:t xml:space="preserve">d.o.o. </w:t>
      </w:r>
      <w:r>
        <w:rPr>
          <w:bCs/>
        </w:rPr>
        <w:t>ni poravnal vse obveznosti in se mu terjatev prenaša v leto 201</w:t>
      </w:r>
      <w:r w:rsidR="00477717">
        <w:rPr>
          <w:bCs/>
        </w:rPr>
        <w:t>3</w:t>
      </w:r>
      <w:r>
        <w:rPr>
          <w:bCs/>
        </w:rPr>
        <w:t>;</w:t>
      </w:r>
    </w:p>
    <w:p w:rsidR="00893377" w:rsidRDefault="00893377" w:rsidP="00893377">
      <w:pPr>
        <w:jc w:val="both"/>
        <w:rPr>
          <w:bCs/>
        </w:rPr>
      </w:pPr>
      <w:r>
        <w:rPr>
          <w:bCs/>
        </w:rPr>
        <w:t xml:space="preserve">-  </w:t>
      </w:r>
      <w:r w:rsidR="00FF720C">
        <w:rPr>
          <w:bCs/>
        </w:rPr>
        <w:t>20</w:t>
      </w:r>
      <w:r w:rsidR="00DE7353">
        <w:rPr>
          <w:bCs/>
        </w:rPr>
        <w:t xml:space="preserve"> evrov</w:t>
      </w:r>
      <w:r>
        <w:rPr>
          <w:bCs/>
        </w:rPr>
        <w:t xml:space="preserve"> je nakazala Knjižnica Antona Sovreta Hrastnik iz naslova prodaje monografij Hrastnika, </w:t>
      </w:r>
    </w:p>
    <w:p w:rsidR="00C4504A" w:rsidRDefault="00893377" w:rsidP="00893377">
      <w:pPr>
        <w:jc w:val="both"/>
        <w:rPr>
          <w:bCs/>
        </w:rPr>
      </w:pPr>
      <w:r>
        <w:rPr>
          <w:bCs/>
        </w:rPr>
        <w:t xml:space="preserve">-  </w:t>
      </w:r>
      <w:r w:rsidR="00E203D7">
        <w:rPr>
          <w:bCs/>
        </w:rPr>
        <w:t xml:space="preserve">8.578,25 </w:t>
      </w:r>
      <w:r w:rsidR="00FA2F8C">
        <w:rPr>
          <w:bCs/>
        </w:rPr>
        <w:t>evrov</w:t>
      </w:r>
      <w:r>
        <w:rPr>
          <w:bCs/>
        </w:rPr>
        <w:t xml:space="preserve"> je občina realizirala iz naslova </w:t>
      </w:r>
      <w:r w:rsidR="00E203D7">
        <w:rPr>
          <w:bCs/>
        </w:rPr>
        <w:t>povračila sodnih stroškov,</w:t>
      </w:r>
    </w:p>
    <w:p w:rsidR="00E203D7" w:rsidRDefault="00406A0C" w:rsidP="00893377">
      <w:pPr>
        <w:jc w:val="both"/>
        <w:rPr>
          <w:bCs/>
        </w:rPr>
      </w:pPr>
      <w:r>
        <w:rPr>
          <w:bCs/>
        </w:rPr>
        <w:t xml:space="preserve">- </w:t>
      </w:r>
      <w:r w:rsidR="00E203D7">
        <w:rPr>
          <w:bCs/>
        </w:rPr>
        <w:t xml:space="preserve">4.993,58 evrov prihodkov </w:t>
      </w:r>
      <w:r w:rsidR="00DF3C37">
        <w:rPr>
          <w:bCs/>
        </w:rPr>
        <w:t>je občina realizirala iz naslova povračila DDV za leto 2012 iz projekta izgradnje prostorov  za Mladinski center Hrastnik</w:t>
      </w:r>
      <w:r w:rsidR="00992D6F">
        <w:rPr>
          <w:bCs/>
        </w:rPr>
        <w:t>, potem ko je z RTH-jem podpisala pogodbo o prodaji investicijskih vlaganj v njihovo zgradbo (MCH)</w:t>
      </w:r>
      <w:r>
        <w:rPr>
          <w:bCs/>
        </w:rPr>
        <w:t xml:space="preserve"> in se evidentirajo kot prihodek</w:t>
      </w:r>
      <w:r w:rsidR="00992D6F">
        <w:rPr>
          <w:bCs/>
        </w:rPr>
        <w:t xml:space="preserve">, za povrnjeni DDV za vlaganja v </w:t>
      </w:r>
      <w:r>
        <w:rPr>
          <w:bCs/>
        </w:rPr>
        <w:t xml:space="preserve">letu </w:t>
      </w:r>
      <w:r w:rsidR="00992D6F">
        <w:rPr>
          <w:bCs/>
        </w:rPr>
        <w:t>2013 pa zmanjšala odhodke na ustrezni proračunski postavki,</w:t>
      </w:r>
    </w:p>
    <w:p w:rsidR="00B33127" w:rsidRDefault="00B33127" w:rsidP="00893377">
      <w:pPr>
        <w:jc w:val="both"/>
        <w:rPr>
          <w:bCs/>
        </w:rPr>
      </w:pPr>
      <w:r>
        <w:rPr>
          <w:bCs/>
        </w:rPr>
        <w:t xml:space="preserve">- hkrati je občina  vlaganja v prostore Mladinskega centra Hrastnik </w:t>
      </w:r>
      <w:r w:rsidR="00CA10C7">
        <w:rPr>
          <w:bCs/>
        </w:rPr>
        <w:t>v višini</w:t>
      </w:r>
      <w:r>
        <w:rPr>
          <w:bCs/>
        </w:rPr>
        <w:t xml:space="preserve"> </w:t>
      </w:r>
      <w:r w:rsidR="00834D69">
        <w:rPr>
          <w:bCs/>
        </w:rPr>
        <w:t xml:space="preserve"> </w:t>
      </w:r>
      <w:r w:rsidR="001B10EF">
        <w:rPr>
          <w:bCs/>
        </w:rPr>
        <w:t>117.042,21 evrov</w:t>
      </w:r>
      <w:r w:rsidR="00CA10C7">
        <w:rPr>
          <w:bCs/>
        </w:rPr>
        <w:t xml:space="preserve"> z Rudnikom Trbovlje Hrastnik pobotala za najemnino za 10 let v naprej, kar se na prihodkovni strani evidentira kot prihodek (prodaja vlaganj), na odhodkovn</w:t>
      </w:r>
      <w:r w:rsidR="00834D69">
        <w:rPr>
          <w:bCs/>
        </w:rPr>
        <w:t>i pa odhodek po finančnem toku,  ostalo pa so drugi razni prihodki.</w:t>
      </w:r>
    </w:p>
    <w:p w:rsidR="00992D6F" w:rsidRDefault="00992D6F" w:rsidP="00893377">
      <w:pPr>
        <w:jc w:val="both"/>
        <w:rPr>
          <w:bCs/>
        </w:rPr>
      </w:pPr>
    </w:p>
    <w:p w:rsidR="00C4504A" w:rsidRDefault="00C4504A" w:rsidP="00893377">
      <w:pPr>
        <w:jc w:val="both"/>
        <w:rPr>
          <w:bCs/>
        </w:rPr>
      </w:pPr>
    </w:p>
    <w:p w:rsidR="00893377" w:rsidRPr="00C4504A" w:rsidRDefault="00893377" w:rsidP="00893377">
      <w:pPr>
        <w:jc w:val="both"/>
        <w:rPr>
          <w:bCs/>
        </w:rPr>
      </w:pPr>
      <w:r>
        <w:rPr>
          <w:b/>
          <w:bCs/>
        </w:rPr>
        <w:t xml:space="preserve">72 - </w:t>
      </w:r>
      <w:r w:rsidRPr="0097319E">
        <w:rPr>
          <w:b/>
          <w:bCs/>
        </w:rPr>
        <w:t xml:space="preserve">Kapitalski prihodki </w:t>
      </w:r>
    </w:p>
    <w:p w:rsidR="00893377" w:rsidRDefault="00893377" w:rsidP="00893377">
      <w:pPr>
        <w:jc w:val="both"/>
      </w:pPr>
      <w:r w:rsidRPr="0097319E">
        <w:t>so  prihodki, pridobljeni iz naslov</w:t>
      </w:r>
      <w:r w:rsidR="00D871A2">
        <w:t>a prodaje realnega premoženja (</w:t>
      </w:r>
      <w:r w:rsidRPr="0097319E">
        <w:t xml:space="preserve">zgradb, opreme, drugih osnovnih sredstev, zemljišč, nematerialnega premoženja, zalog ipd.). </w:t>
      </w:r>
    </w:p>
    <w:p w:rsidR="00D871A2" w:rsidRDefault="00D871A2" w:rsidP="00893377">
      <w:pPr>
        <w:jc w:val="both"/>
      </w:pPr>
    </w:p>
    <w:p w:rsidR="00D871A2" w:rsidRDefault="00D871A2" w:rsidP="00893377">
      <w:pPr>
        <w:jc w:val="both"/>
        <w:rPr>
          <w:b/>
        </w:rPr>
      </w:pPr>
      <w:r w:rsidRPr="00D871A2">
        <w:rPr>
          <w:b/>
        </w:rPr>
        <w:t>720 – Prihodki od prodaje osnovnih sredstev</w:t>
      </w:r>
    </w:p>
    <w:p w:rsidR="00893377" w:rsidRDefault="00693B80" w:rsidP="00893377">
      <w:pPr>
        <w:jc w:val="both"/>
      </w:pPr>
      <w:r w:rsidRPr="00693B80">
        <w:t>Občina je na osnovi sprejetega načrta prodaj za leto 201</w:t>
      </w:r>
      <w:r w:rsidR="00F04502">
        <w:t>3</w:t>
      </w:r>
      <w:r w:rsidRPr="00693B80">
        <w:t xml:space="preserve"> prodala </w:t>
      </w:r>
      <w:r w:rsidR="00746C22">
        <w:t xml:space="preserve">stanovanje </w:t>
      </w:r>
      <w:r w:rsidR="002B4D4F">
        <w:t xml:space="preserve">v izmeri 48,70 m2 </w:t>
      </w:r>
      <w:r w:rsidR="00746C22">
        <w:t>na naslovu Pot Franca Pušnika 9</w:t>
      </w:r>
      <w:r w:rsidR="00A0401C">
        <w:t xml:space="preserve"> in realizirala prihodke v vrednosti </w:t>
      </w:r>
      <w:r w:rsidR="00746C22">
        <w:t>6.015,00</w:t>
      </w:r>
      <w:r w:rsidR="00A0401C">
        <w:t xml:space="preserve"> evrov ter </w:t>
      </w:r>
      <w:r w:rsidR="00F55F0A">
        <w:t xml:space="preserve">hkrati prejela kupnino </w:t>
      </w:r>
      <w:r w:rsidR="002B4D4F">
        <w:t xml:space="preserve">za prodajo lekarne v Zagorju </w:t>
      </w:r>
      <w:r w:rsidR="00F55F0A">
        <w:t xml:space="preserve">glede na lastniški delež v Zasavskih lekarnah </w:t>
      </w:r>
      <w:r w:rsidR="002B4D4F">
        <w:t>T</w:t>
      </w:r>
      <w:r w:rsidR="00F55F0A">
        <w:t>rbovlje v višini 43.105,00 evrov</w:t>
      </w:r>
      <w:r w:rsidR="002B4D4F">
        <w:t>.</w:t>
      </w:r>
    </w:p>
    <w:p w:rsidR="00693B80" w:rsidRPr="00693B80" w:rsidRDefault="00693B80" w:rsidP="00893377">
      <w:pPr>
        <w:jc w:val="both"/>
      </w:pPr>
    </w:p>
    <w:p w:rsidR="00893377" w:rsidRDefault="00893377" w:rsidP="00893377">
      <w:pPr>
        <w:jc w:val="both"/>
        <w:rPr>
          <w:b/>
          <w:bCs/>
        </w:rPr>
      </w:pPr>
      <w:r w:rsidRPr="004009E7">
        <w:rPr>
          <w:b/>
        </w:rPr>
        <w:t>722 -</w:t>
      </w:r>
      <w:r w:rsidRPr="004009E7">
        <w:rPr>
          <w:b/>
          <w:bCs/>
        </w:rPr>
        <w:t>prihodki od</w:t>
      </w:r>
      <w:r w:rsidRPr="00E15408">
        <w:rPr>
          <w:b/>
          <w:bCs/>
        </w:rPr>
        <w:t xml:space="preserve"> prodaje zemljišč in nematerialnega premoženja</w:t>
      </w:r>
    </w:p>
    <w:p w:rsidR="00580995" w:rsidRDefault="00893377" w:rsidP="00893377">
      <w:pPr>
        <w:jc w:val="both"/>
      </w:pPr>
      <w:r w:rsidRPr="00E15408">
        <w:t xml:space="preserve">občina </w:t>
      </w:r>
      <w:r>
        <w:t xml:space="preserve">je </w:t>
      </w:r>
      <w:r w:rsidRPr="00E15408">
        <w:t>v letu 201</w:t>
      </w:r>
      <w:r w:rsidR="002B4D4F">
        <w:t>3</w:t>
      </w:r>
      <w:r w:rsidRPr="00E15408">
        <w:t xml:space="preserve"> </w:t>
      </w:r>
      <w:r>
        <w:t xml:space="preserve"> </w:t>
      </w:r>
      <w:r w:rsidR="008955BA">
        <w:t xml:space="preserve">v sprejetem proračunu načrtovala prihodke od prodaje </w:t>
      </w:r>
      <w:r w:rsidR="00F961DE">
        <w:t xml:space="preserve">stavbnih </w:t>
      </w:r>
      <w:r w:rsidR="008955BA">
        <w:t>zemljišč v višini 46.800,00 evrov, v veljavnem proračun</w:t>
      </w:r>
      <w:r w:rsidR="00F961DE">
        <w:t>u</w:t>
      </w:r>
      <w:r w:rsidR="008955BA">
        <w:t xml:space="preserve"> v višini </w:t>
      </w:r>
      <w:r>
        <w:t xml:space="preserve"> </w:t>
      </w:r>
      <w:r w:rsidR="008955BA">
        <w:t xml:space="preserve">22.411,00 </w:t>
      </w:r>
      <w:r>
        <w:t>e</w:t>
      </w:r>
      <w:r w:rsidR="000A5B1E">
        <w:t>v</w:t>
      </w:r>
      <w:r>
        <w:t>rov</w:t>
      </w:r>
      <w:r w:rsidRPr="00E15408">
        <w:t xml:space="preserve"> </w:t>
      </w:r>
      <w:r>
        <w:t xml:space="preserve">po sprejetem načrtu prodaj, </w:t>
      </w:r>
      <w:r w:rsidRPr="00E15408">
        <w:t>realizirala</w:t>
      </w:r>
      <w:r>
        <w:t xml:space="preserve"> pa </w:t>
      </w:r>
      <w:r w:rsidRPr="00E15408">
        <w:t xml:space="preserve"> </w:t>
      </w:r>
      <w:r w:rsidR="008955BA">
        <w:t>23.132,99</w:t>
      </w:r>
      <w:r w:rsidR="008955BA" w:rsidRPr="00E15408">
        <w:t xml:space="preserve"> </w:t>
      </w:r>
      <w:r>
        <w:t>e</w:t>
      </w:r>
      <w:r w:rsidR="000A5B1E">
        <w:t>v</w:t>
      </w:r>
      <w:r>
        <w:t>rov</w:t>
      </w:r>
      <w:r w:rsidRPr="00E15408">
        <w:t xml:space="preserve">, kar predstavlja </w:t>
      </w:r>
      <w:r w:rsidR="00F961DE">
        <w:t>103,2</w:t>
      </w:r>
      <w:r w:rsidRPr="00E15408">
        <w:t xml:space="preserve"> % no realizacijo načrtovanih prihodkov. </w:t>
      </w:r>
    </w:p>
    <w:p w:rsidR="00893377" w:rsidRPr="00E15408" w:rsidRDefault="00893377" w:rsidP="00893377">
      <w:pPr>
        <w:jc w:val="both"/>
      </w:pPr>
      <w:r w:rsidRPr="00E15408">
        <w:t xml:space="preserve">Realizirani prihodki se nanašajo na prodajo zemljišč lastnikom garaž, prodajo </w:t>
      </w:r>
      <w:r w:rsidR="00552664">
        <w:t xml:space="preserve">pripadajoče parcele pri prodaji stanovanja na Pot Franca Pušnika 9 in menjave </w:t>
      </w:r>
      <w:r>
        <w:t>parcel</w:t>
      </w:r>
      <w:r w:rsidR="00552664">
        <w:t xml:space="preserve"> z Rudnikom Trbovlje Hrastnik </w:t>
      </w:r>
      <w:r w:rsidR="00D46A9B">
        <w:t>v Hrastniku</w:t>
      </w:r>
      <w:r>
        <w:t xml:space="preserve">  v skladu</w:t>
      </w:r>
      <w:r w:rsidR="00D46A9B">
        <w:t xml:space="preserve"> s sprejetim načrtom prodaj.</w:t>
      </w:r>
    </w:p>
    <w:p w:rsidR="00893377" w:rsidRPr="00430D78" w:rsidRDefault="00893377" w:rsidP="00893377">
      <w:pPr>
        <w:jc w:val="both"/>
        <w:rPr>
          <w:color w:val="C00000"/>
        </w:rPr>
      </w:pPr>
    </w:p>
    <w:p w:rsidR="00893377" w:rsidRPr="00F36F28" w:rsidRDefault="00893377" w:rsidP="00893377">
      <w:pPr>
        <w:jc w:val="both"/>
        <w:rPr>
          <w:b/>
          <w:bCs/>
        </w:rPr>
      </w:pPr>
      <w:r>
        <w:rPr>
          <w:b/>
          <w:bCs/>
        </w:rPr>
        <w:t xml:space="preserve">73 - </w:t>
      </w:r>
      <w:r w:rsidRPr="00F36F28">
        <w:rPr>
          <w:b/>
          <w:bCs/>
        </w:rPr>
        <w:t>Prejete donacije</w:t>
      </w:r>
      <w:r>
        <w:rPr>
          <w:b/>
          <w:bCs/>
        </w:rPr>
        <w:t xml:space="preserve"> </w:t>
      </w:r>
    </w:p>
    <w:p w:rsidR="00893377" w:rsidRPr="00F36F28" w:rsidRDefault="00893377" w:rsidP="00893377">
      <w:pPr>
        <w:jc w:val="both"/>
      </w:pPr>
      <w:r w:rsidRPr="00F36F28">
        <w:t xml:space="preserve">V skupino prejetih donacij se uvrščajo tiste vrste tekočih prihodkov in kapitalskih prihodkov, ki predstavljajo nepovratna plačila ter prostovoljna nakazila sredstev, prejeta iz domačih virov ali iz tujine. </w:t>
      </w:r>
    </w:p>
    <w:p w:rsidR="00893377" w:rsidRPr="00F36F28" w:rsidRDefault="00893377" w:rsidP="00893377"/>
    <w:p w:rsidR="00893377" w:rsidRDefault="00893377" w:rsidP="00893377">
      <w:pPr>
        <w:jc w:val="both"/>
        <w:rPr>
          <w:color w:val="C00000"/>
        </w:rPr>
      </w:pPr>
      <w:r w:rsidRPr="00F36F28">
        <w:t>S prejetimi donacijami iz domačih virov je občina v letu  201</w:t>
      </w:r>
      <w:r w:rsidR="00407BA9">
        <w:t>3</w:t>
      </w:r>
      <w:r w:rsidRPr="00F36F28">
        <w:t xml:space="preserve">  načrtovala  </w:t>
      </w:r>
      <w:r>
        <w:t>21.000</w:t>
      </w:r>
      <w:r w:rsidRPr="00F36F28">
        <w:t xml:space="preserve"> </w:t>
      </w:r>
      <w:r>
        <w:t>e</w:t>
      </w:r>
      <w:r w:rsidR="00D46A9B">
        <w:t>v</w:t>
      </w:r>
      <w:r>
        <w:t xml:space="preserve">rov prihodkov in jih tudi </w:t>
      </w:r>
      <w:r w:rsidRPr="00F36F28">
        <w:t>realizirala</w:t>
      </w:r>
      <w:r>
        <w:t xml:space="preserve"> in sicer</w:t>
      </w:r>
      <w:r w:rsidRPr="00F36F28">
        <w:t xml:space="preserve"> zaradi povzročenih obremenitev cest pri odvozu peska iz kamnoloma od AGM Nemec</w:t>
      </w:r>
      <w:r>
        <w:t>.</w:t>
      </w:r>
      <w:r w:rsidRPr="00F36F28">
        <w:t xml:space="preserve">  </w:t>
      </w:r>
    </w:p>
    <w:p w:rsidR="00893377" w:rsidRPr="00430D78" w:rsidRDefault="00893377" w:rsidP="00893377">
      <w:pPr>
        <w:jc w:val="both"/>
        <w:rPr>
          <w:color w:val="C00000"/>
        </w:rPr>
      </w:pPr>
    </w:p>
    <w:p w:rsidR="00893377" w:rsidRPr="00E22B5A" w:rsidRDefault="00893377" w:rsidP="00893377">
      <w:pPr>
        <w:rPr>
          <w:b/>
          <w:bCs/>
        </w:rPr>
      </w:pPr>
      <w:r>
        <w:rPr>
          <w:b/>
          <w:bCs/>
        </w:rPr>
        <w:t xml:space="preserve">74 - </w:t>
      </w:r>
      <w:r w:rsidRPr="00E22B5A">
        <w:rPr>
          <w:b/>
          <w:bCs/>
        </w:rPr>
        <w:t xml:space="preserve">Transferni  prihodki </w:t>
      </w:r>
    </w:p>
    <w:p w:rsidR="00893377" w:rsidRPr="00E22B5A" w:rsidRDefault="00893377" w:rsidP="00893377">
      <w:pPr>
        <w:jc w:val="both"/>
      </w:pPr>
      <w:r w:rsidRPr="00E22B5A">
        <w:t xml:space="preserve">V to skupino prihodkov spadajo vsa sredstva, prejeta iz drugih javnofinančnih institucij ( državnega proračuna, lokalnih proračunov).  Ti prihodki niso izvirni javnofinančni prihodki. V strukturi vseh načrtovanih prihodkov v BPO predstavljajo transferni prihodki  </w:t>
      </w:r>
      <w:r w:rsidR="002C592E">
        <w:t>11,10</w:t>
      </w:r>
      <w:r w:rsidRPr="00E22B5A">
        <w:t xml:space="preserve"> % vseh prihodkov.</w:t>
      </w:r>
    </w:p>
    <w:p w:rsidR="00893377" w:rsidRPr="00E22B5A" w:rsidRDefault="00893377" w:rsidP="00893377">
      <w:pPr>
        <w:jc w:val="both"/>
      </w:pPr>
    </w:p>
    <w:p w:rsidR="00893377" w:rsidRPr="001D3F46" w:rsidRDefault="00893377" w:rsidP="00893377">
      <w:pPr>
        <w:jc w:val="both"/>
      </w:pPr>
      <w:r w:rsidRPr="00E22B5A">
        <w:t>V letu 201</w:t>
      </w:r>
      <w:r w:rsidR="002C592E">
        <w:t>3</w:t>
      </w:r>
      <w:r w:rsidRPr="00E22B5A">
        <w:t xml:space="preserve"> je občina načrtovala </w:t>
      </w:r>
      <w:r w:rsidR="002C592E">
        <w:rPr>
          <w:b/>
        </w:rPr>
        <w:t>2.611.343,83</w:t>
      </w:r>
      <w:r>
        <w:rPr>
          <w:b/>
        </w:rPr>
        <w:t xml:space="preserve"> e</w:t>
      </w:r>
      <w:r w:rsidR="00A52242">
        <w:rPr>
          <w:b/>
        </w:rPr>
        <w:t>v</w:t>
      </w:r>
      <w:r>
        <w:rPr>
          <w:b/>
        </w:rPr>
        <w:t>rov</w:t>
      </w:r>
      <w:r w:rsidRPr="00E22B5A">
        <w:rPr>
          <w:b/>
        </w:rPr>
        <w:t xml:space="preserve"> transfernih prihodkov</w:t>
      </w:r>
      <w:r w:rsidRPr="00E22B5A">
        <w:t xml:space="preserve">, nato pa </w:t>
      </w:r>
      <w:r>
        <w:t xml:space="preserve">realizirala </w:t>
      </w:r>
      <w:r w:rsidR="002C592E">
        <w:t>947.357,09</w:t>
      </w:r>
      <w:r w:rsidR="00A52242">
        <w:t xml:space="preserve"> evrov</w:t>
      </w:r>
      <w:r>
        <w:t>,</w:t>
      </w:r>
      <w:r w:rsidRPr="00E22B5A">
        <w:t xml:space="preserve"> kar predstavlja  </w:t>
      </w:r>
      <w:r w:rsidR="002C592E">
        <w:t>36,3</w:t>
      </w:r>
      <w:r w:rsidRPr="00E22B5A">
        <w:t xml:space="preserve"> % </w:t>
      </w:r>
      <w:r>
        <w:t xml:space="preserve">realizacijo </w:t>
      </w:r>
      <w:r w:rsidRPr="00E22B5A">
        <w:t>načrtovanih  transfernih prihodkov.</w:t>
      </w:r>
    </w:p>
    <w:p w:rsidR="002B40F6" w:rsidRDefault="002B40F6" w:rsidP="00893377">
      <w:pPr>
        <w:jc w:val="both"/>
        <w:rPr>
          <w:b/>
          <w:color w:val="000000"/>
        </w:rPr>
      </w:pPr>
    </w:p>
    <w:p w:rsidR="00893377" w:rsidRPr="00C25D22" w:rsidRDefault="00893377" w:rsidP="00893377">
      <w:pPr>
        <w:jc w:val="both"/>
        <w:rPr>
          <w:b/>
          <w:color w:val="000000"/>
        </w:rPr>
      </w:pPr>
      <w:r w:rsidRPr="00C25D22">
        <w:rPr>
          <w:b/>
          <w:color w:val="000000"/>
        </w:rPr>
        <w:t xml:space="preserve">740 - Transferni prihodki iz drugih javno finančnih institucij </w:t>
      </w:r>
    </w:p>
    <w:p w:rsidR="00893377" w:rsidRPr="00C25D22" w:rsidRDefault="00893377" w:rsidP="00893377">
      <w:pPr>
        <w:jc w:val="both"/>
        <w:rPr>
          <w:color w:val="000000"/>
        </w:rPr>
      </w:pPr>
    </w:p>
    <w:p w:rsidR="00893377" w:rsidRPr="001D3F46" w:rsidRDefault="00893377" w:rsidP="00893377">
      <w:pPr>
        <w:jc w:val="both"/>
      </w:pPr>
      <w:r w:rsidRPr="00C56167">
        <w:t>Občina je v letu 201</w:t>
      </w:r>
      <w:r w:rsidR="00C04BC6">
        <w:t>3</w:t>
      </w:r>
      <w:r w:rsidRPr="00C56167">
        <w:t xml:space="preserve"> realizirala </w:t>
      </w:r>
      <w:r w:rsidR="00C04BC6">
        <w:t>367.481,57</w:t>
      </w:r>
      <w:r w:rsidR="00301FD2">
        <w:t xml:space="preserve"> e</w:t>
      </w:r>
      <w:r w:rsidR="00FB4072">
        <w:t>v</w:t>
      </w:r>
      <w:r w:rsidRPr="00C56167">
        <w:t xml:space="preserve">rov transfernih prihodkov iz drugih javnofinančnih institucij  kot sledi:  </w:t>
      </w:r>
    </w:p>
    <w:p w:rsidR="001019ED" w:rsidRPr="00996313" w:rsidRDefault="001019ED" w:rsidP="00893377">
      <w:pPr>
        <w:jc w:val="both"/>
        <w:rPr>
          <w:b/>
          <w:color w:val="FF0000"/>
        </w:rPr>
      </w:pPr>
    </w:p>
    <w:p w:rsidR="00893377" w:rsidRDefault="00893377" w:rsidP="00893377">
      <w:pPr>
        <w:jc w:val="both"/>
        <w:rPr>
          <w:b/>
        </w:rPr>
      </w:pPr>
      <w:r>
        <w:rPr>
          <w:b/>
        </w:rPr>
        <w:t>7400 01</w:t>
      </w:r>
      <w:r w:rsidRPr="00E22B5A">
        <w:rPr>
          <w:b/>
        </w:rPr>
        <w:t xml:space="preserve"> – Prejeta sredstva iz državnega proračuna </w:t>
      </w:r>
      <w:r>
        <w:rPr>
          <w:b/>
        </w:rPr>
        <w:t>za investicije</w:t>
      </w:r>
    </w:p>
    <w:p w:rsidR="00893377" w:rsidRDefault="00893377" w:rsidP="00893377">
      <w:pPr>
        <w:jc w:val="both"/>
        <w:rPr>
          <w:b/>
        </w:rPr>
      </w:pPr>
    </w:p>
    <w:p w:rsidR="00893377" w:rsidRDefault="00E56B8B" w:rsidP="00893377">
      <w:pPr>
        <w:jc w:val="both"/>
        <w:rPr>
          <w:b/>
        </w:rPr>
      </w:pPr>
      <w:r>
        <w:pict>
          <v:shape id="_x0000_i1038" type="#_x0000_t75" style="width:453.75pt;height:104.25pt">
            <v:imagedata r:id="rId39" o:title=""/>
          </v:shape>
        </w:pict>
      </w:r>
    </w:p>
    <w:p w:rsidR="00893377" w:rsidRDefault="00893377" w:rsidP="00893377">
      <w:pPr>
        <w:jc w:val="both"/>
      </w:pPr>
      <w:r w:rsidRPr="006C7A6C">
        <w:t xml:space="preserve">Tabela </w:t>
      </w:r>
      <w:r w:rsidR="00E078D8">
        <w:t>10</w:t>
      </w:r>
      <w:r w:rsidRPr="006C7A6C">
        <w:t>: prihodki občine iz državnega proračuna za investicije</w:t>
      </w:r>
    </w:p>
    <w:p w:rsidR="002B40F6" w:rsidRDefault="002B40F6" w:rsidP="00893377">
      <w:pPr>
        <w:jc w:val="both"/>
        <w:rPr>
          <w:b/>
        </w:rPr>
      </w:pPr>
    </w:p>
    <w:p w:rsidR="00362BCA" w:rsidRDefault="00362BCA" w:rsidP="00893377">
      <w:pPr>
        <w:jc w:val="both"/>
        <w:rPr>
          <w:b/>
        </w:rPr>
      </w:pPr>
    </w:p>
    <w:p w:rsidR="00362BCA" w:rsidRDefault="00362BCA" w:rsidP="00893377">
      <w:pPr>
        <w:jc w:val="both"/>
        <w:rPr>
          <w:b/>
        </w:rPr>
      </w:pPr>
    </w:p>
    <w:p w:rsidR="00893377" w:rsidRDefault="00CD1A58" w:rsidP="00893377">
      <w:pPr>
        <w:jc w:val="both"/>
        <w:rPr>
          <w:b/>
        </w:rPr>
      </w:pPr>
      <w:r>
        <w:rPr>
          <w:b/>
        </w:rPr>
        <w:lastRenderedPageBreak/>
        <w:t>1</w:t>
      </w:r>
      <w:r w:rsidR="00893377" w:rsidRPr="00421277">
        <w:rPr>
          <w:b/>
        </w:rPr>
        <w:t>. za projekt izgradnje II. faze deponije Unično</w:t>
      </w:r>
    </w:p>
    <w:p w:rsidR="00CA2502" w:rsidRDefault="00893377" w:rsidP="00893377">
      <w:pPr>
        <w:jc w:val="both"/>
      </w:pPr>
      <w:r w:rsidRPr="00421277">
        <w:t xml:space="preserve">V </w:t>
      </w:r>
      <w:r>
        <w:t>letu 201</w:t>
      </w:r>
      <w:r w:rsidR="00B24136">
        <w:t>3</w:t>
      </w:r>
      <w:r>
        <w:t xml:space="preserve"> </w:t>
      </w:r>
      <w:r w:rsidR="00B24136">
        <w:t>so</w:t>
      </w:r>
      <w:r>
        <w:t xml:space="preserve"> bil</w:t>
      </w:r>
      <w:r w:rsidR="00B24136">
        <w:t>i</w:t>
      </w:r>
      <w:r>
        <w:t xml:space="preserve"> za ta projekt </w:t>
      </w:r>
      <w:r w:rsidR="00B24136">
        <w:t>načrtovani transferni prihodki države v višini 107.118,85 evrov, realizirani pa v višini 7.038,13 evrov</w:t>
      </w:r>
      <w:r w:rsidR="00CA2502">
        <w:t xml:space="preserve">, </w:t>
      </w:r>
      <w:r w:rsidR="00BF205D">
        <w:t>12.519,02</w:t>
      </w:r>
      <w:r w:rsidR="00CA2502">
        <w:t xml:space="preserve"> evrov pa je ministrstvo nakazalo šele dne 3.1.2014</w:t>
      </w:r>
      <w:r w:rsidR="00BF205D">
        <w:t xml:space="preserve"> in 17.1.2014</w:t>
      </w:r>
      <w:r w:rsidR="00CA2502">
        <w:t xml:space="preserve"> </w:t>
      </w:r>
      <w:r w:rsidR="00BF205D">
        <w:t xml:space="preserve"> ter</w:t>
      </w:r>
      <w:r w:rsidR="00CA2502">
        <w:t xml:space="preserve"> se evidentira med prihodke 2014.</w:t>
      </w:r>
      <w:r w:rsidR="00B24136">
        <w:t xml:space="preserve"> </w:t>
      </w:r>
      <w:r w:rsidR="00C44CA7">
        <w:t xml:space="preserve"> </w:t>
      </w:r>
    </w:p>
    <w:p w:rsidR="00893377" w:rsidRDefault="00CD1A58" w:rsidP="00893377">
      <w:pPr>
        <w:jc w:val="both"/>
        <w:rPr>
          <w:b/>
        </w:rPr>
      </w:pPr>
      <w:r>
        <w:rPr>
          <w:b/>
        </w:rPr>
        <w:t>2</w:t>
      </w:r>
      <w:r w:rsidR="00893377" w:rsidRPr="00421277">
        <w:rPr>
          <w:b/>
        </w:rPr>
        <w:t xml:space="preserve">. 23. </w:t>
      </w:r>
      <w:r w:rsidR="00893377">
        <w:rPr>
          <w:b/>
        </w:rPr>
        <w:t>č</w:t>
      </w:r>
      <w:r w:rsidR="00893377" w:rsidRPr="00421277">
        <w:rPr>
          <w:b/>
        </w:rPr>
        <w:t>len ZFO</w:t>
      </w:r>
    </w:p>
    <w:p w:rsidR="00392DEE" w:rsidRDefault="00893377" w:rsidP="00893377">
      <w:pPr>
        <w:jc w:val="both"/>
      </w:pPr>
      <w:r w:rsidRPr="0000731A">
        <w:t xml:space="preserve">Občina </w:t>
      </w:r>
      <w:r>
        <w:t xml:space="preserve">lahko </w:t>
      </w:r>
      <w:r w:rsidRPr="0000731A">
        <w:t xml:space="preserve">po </w:t>
      </w:r>
      <w:r>
        <w:t>določilih zakona o financiranju občin na javni razpis za sofinanciranje investicij v lokalni skupnosti prijavi projekte, kjer rabi lastna sredstva za financiranje evropskih projektov in druge projekte v občini.  Občina je v letu 201</w:t>
      </w:r>
      <w:r w:rsidR="00822E4E">
        <w:t>3</w:t>
      </w:r>
      <w:r>
        <w:t xml:space="preserve"> na razpis prijavila projekt </w:t>
      </w:r>
      <w:r w:rsidR="00822E4E">
        <w:t>rekonstrukcije LC Novi dom - Prapretno</w:t>
      </w:r>
      <w:r w:rsidR="001863CC">
        <w:t xml:space="preserve"> in z</w:t>
      </w:r>
      <w:r w:rsidR="00822E4E">
        <w:t>a</w:t>
      </w:r>
      <w:r w:rsidR="001863CC">
        <w:t xml:space="preserve">nj prejela </w:t>
      </w:r>
      <w:r w:rsidR="0082504B">
        <w:t>85.000</w:t>
      </w:r>
      <w:r w:rsidR="001863CC">
        <w:t xml:space="preserve"> evrov ter projekt </w:t>
      </w:r>
      <w:r w:rsidR="0082504B">
        <w:t>izgradnje sekundarnega kanalizacijskega omrežja Krištandolska cesta</w:t>
      </w:r>
      <w:r w:rsidR="00392DEE">
        <w:t xml:space="preserve">, za katerega je prejela </w:t>
      </w:r>
      <w:r w:rsidR="00DA36FF">
        <w:t>62.175,00 evrov, za oba projekta skupaj 147.175,00 evrov.</w:t>
      </w:r>
    </w:p>
    <w:p w:rsidR="00893377" w:rsidRPr="006C3349" w:rsidRDefault="00CD1A58" w:rsidP="00893377">
      <w:pPr>
        <w:jc w:val="both"/>
        <w:rPr>
          <w:b/>
        </w:rPr>
      </w:pPr>
      <w:r>
        <w:rPr>
          <w:b/>
        </w:rPr>
        <w:t>3</w:t>
      </w:r>
      <w:r w:rsidR="00893377" w:rsidRPr="006C3349">
        <w:rPr>
          <w:b/>
        </w:rPr>
        <w:t>. požarna taksa</w:t>
      </w:r>
    </w:p>
    <w:p w:rsidR="00DA36FF" w:rsidRDefault="00893377" w:rsidP="00893377">
      <w:pPr>
        <w:jc w:val="both"/>
      </w:pPr>
      <w:r>
        <w:t>P</w:t>
      </w:r>
      <w:r w:rsidRPr="002C5F5B">
        <w:t xml:space="preserve">rihodki požarne takse so po 59. členu Zakona o varstvu pred požarom in </w:t>
      </w:r>
      <w:r>
        <w:t>Zakonu</w:t>
      </w:r>
      <w:r w:rsidRPr="002C5F5B">
        <w:t xml:space="preserve"> o izvrševanju proračuna RS namenski prihodki </w:t>
      </w:r>
      <w:r>
        <w:t xml:space="preserve">in se evidentirajo v okviru te skupine prihodkov. </w:t>
      </w:r>
      <w:r w:rsidRPr="002C5F5B">
        <w:t xml:space="preserve"> </w:t>
      </w:r>
      <w:r>
        <w:t xml:space="preserve">Le- ti  se </w:t>
      </w:r>
      <w:r w:rsidRPr="002C5F5B">
        <w:t>nakažejo  Gasilski zvezi Hrastnik preko posebnega dela proračuna v okviru postavke   4007006</w:t>
      </w:r>
      <w:r>
        <w:t xml:space="preserve"> in se namenjajo za investicije</w:t>
      </w:r>
      <w:r w:rsidRPr="002C5F5B">
        <w:t xml:space="preserve">.  </w:t>
      </w:r>
    </w:p>
    <w:p w:rsidR="00DA36FF" w:rsidRDefault="00DA36FF" w:rsidP="00893377">
      <w:pPr>
        <w:jc w:val="both"/>
      </w:pPr>
      <w:r w:rsidRPr="00902A87">
        <w:rPr>
          <w:b/>
        </w:rPr>
        <w:t xml:space="preserve">4. sredstva MOP za </w:t>
      </w:r>
      <w:r w:rsidR="00D03B78">
        <w:rPr>
          <w:b/>
        </w:rPr>
        <w:t xml:space="preserve">stroške intervencij v </w:t>
      </w:r>
      <w:r w:rsidRPr="00902A87">
        <w:rPr>
          <w:b/>
        </w:rPr>
        <w:t xml:space="preserve"> neurj</w:t>
      </w:r>
      <w:r w:rsidR="00D03B78">
        <w:rPr>
          <w:b/>
        </w:rPr>
        <w:t>u 2012</w:t>
      </w:r>
      <w:r>
        <w:t xml:space="preserve"> – občina je prejela 5.001,92 evrov.</w:t>
      </w:r>
    </w:p>
    <w:p w:rsidR="00902A87" w:rsidRPr="001019ED" w:rsidRDefault="00902A87" w:rsidP="00893377">
      <w:pPr>
        <w:jc w:val="both"/>
        <w:rPr>
          <w:color w:val="FF6600"/>
        </w:rPr>
      </w:pPr>
    </w:p>
    <w:p w:rsidR="00761341" w:rsidRDefault="00761341" w:rsidP="00893377">
      <w:pPr>
        <w:jc w:val="both"/>
      </w:pPr>
    </w:p>
    <w:p w:rsidR="00893377" w:rsidRPr="00386B58" w:rsidRDefault="00893377" w:rsidP="00893377">
      <w:pPr>
        <w:jc w:val="both"/>
        <w:rPr>
          <w:b/>
        </w:rPr>
      </w:pPr>
      <w:r>
        <w:rPr>
          <w:b/>
        </w:rPr>
        <w:t>7400 04</w:t>
      </w:r>
      <w:r w:rsidRPr="00E22B5A">
        <w:rPr>
          <w:b/>
        </w:rPr>
        <w:t xml:space="preserve"> – Prejeta sredstva iz državnega proračuna </w:t>
      </w:r>
      <w:r>
        <w:rPr>
          <w:b/>
        </w:rPr>
        <w:t>za tekočo porabo</w:t>
      </w:r>
    </w:p>
    <w:p w:rsidR="00893377" w:rsidRDefault="00893377" w:rsidP="00893377">
      <w:pPr>
        <w:jc w:val="both"/>
      </w:pPr>
    </w:p>
    <w:p w:rsidR="00FB4692" w:rsidRDefault="00E56B8B" w:rsidP="00893377">
      <w:pPr>
        <w:jc w:val="both"/>
      </w:pPr>
      <w:r>
        <w:pict>
          <v:shape id="_x0000_i1039" type="#_x0000_t75" style="width:453.75pt;height:103.5pt">
            <v:imagedata r:id="rId40" o:title=""/>
          </v:shape>
        </w:pict>
      </w:r>
    </w:p>
    <w:p w:rsidR="00FB4692" w:rsidRDefault="00E56B8B" w:rsidP="00893377">
      <w:pPr>
        <w:jc w:val="both"/>
      </w:pPr>
      <w:r>
        <w:pict>
          <v:shape id="_x0000_i1040" type="#_x0000_t75" style="width:239.25pt;height:22.5pt">
            <v:imagedata r:id="rId41" o:title=""/>
          </v:shape>
        </w:pict>
      </w:r>
    </w:p>
    <w:p w:rsidR="00FB4692" w:rsidRDefault="00FB4692" w:rsidP="00893377">
      <w:pPr>
        <w:jc w:val="both"/>
      </w:pPr>
    </w:p>
    <w:p w:rsidR="00893377" w:rsidRPr="00544DFC" w:rsidRDefault="00893377" w:rsidP="00893377">
      <w:pPr>
        <w:jc w:val="both"/>
      </w:pPr>
      <w:r w:rsidRPr="00544DFC">
        <w:t xml:space="preserve">Tabela </w:t>
      </w:r>
      <w:r w:rsidR="00E078D8">
        <w:t>11:</w:t>
      </w:r>
      <w:r w:rsidRPr="00544DFC">
        <w:t xml:space="preserve"> </w:t>
      </w:r>
      <w:r w:rsidR="00F21F62">
        <w:t xml:space="preserve"> </w:t>
      </w:r>
      <w:r w:rsidRPr="00544DFC">
        <w:t>Prihodki občine iz državnega proračuna za tekočo porabo</w:t>
      </w:r>
    </w:p>
    <w:p w:rsidR="00893377" w:rsidRPr="00D43444" w:rsidRDefault="00893377" w:rsidP="00893377">
      <w:pPr>
        <w:jc w:val="both"/>
        <w:rPr>
          <w:b/>
        </w:rPr>
      </w:pPr>
    </w:p>
    <w:p w:rsidR="0011429E" w:rsidRPr="00D43444" w:rsidRDefault="00893377" w:rsidP="00893377">
      <w:pPr>
        <w:jc w:val="both"/>
        <w:rPr>
          <w:b/>
        </w:rPr>
      </w:pPr>
      <w:r w:rsidRPr="00D43444">
        <w:rPr>
          <w:b/>
        </w:rPr>
        <w:t>1. refundacija stroškov MIR</w:t>
      </w:r>
    </w:p>
    <w:p w:rsidR="00893377" w:rsidRPr="00D43444" w:rsidRDefault="00893377" w:rsidP="00893377">
      <w:pPr>
        <w:jc w:val="both"/>
      </w:pPr>
      <w:r w:rsidRPr="00D43444">
        <w:t>Občina je v letu 201</w:t>
      </w:r>
      <w:r w:rsidR="00C81D0E" w:rsidRPr="00D43444">
        <w:t>3</w:t>
      </w:r>
      <w:r w:rsidRPr="00D43444">
        <w:t xml:space="preserve"> prejela </w:t>
      </w:r>
      <w:r w:rsidR="00845342" w:rsidRPr="00D43444">
        <w:t>12.331,68</w:t>
      </w:r>
      <w:r w:rsidR="00813E36" w:rsidRPr="00D43444">
        <w:t xml:space="preserve"> evrov</w:t>
      </w:r>
      <w:r w:rsidRPr="00D43444">
        <w:t xml:space="preserve"> </w:t>
      </w:r>
      <w:r w:rsidR="006A4D7D" w:rsidRPr="00D43444">
        <w:t xml:space="preserve"> </w:t>
      </w:r>
      <w:r w:rsidRPr="00D43444">
        <w:t xml:space="preserve">2. dela povračila stroškov za MIR za leto </w:t>
      </w:r>
      <w:r w:rsidR="00813E36" w:rsidRPr="00D43444">
        <w:t>201</w:t>
      </w:r>
      <w:r w:rsidR="00845342" w:rsidRPr="00D43444">
        <w:t>2</w:t>
      </w:r>
      <w:r w:rsidRPr="00D43444">
        <w:t xml:space="preserve"> in  1. del povračila stroškov za leto 201</w:t>
      </w:r>
      <w:r w:rsidR="00845342" w:rsidRPr="00D43444">
        <w:t>3</w:t>
      </w:r>
      <w:r w:rsidRPr="00D43444">
        <w:t xml:space="preserve"> v višini </w:t>
      </w:r>
      <w:r w:rsidR="00845342" w:rsidRPr="00D43444">
        <w:t>15.536,40</w:t>
      </w:r>
      <w:r w:rsidRPr="00D43444">
        <w:t xml:space="preserve"> e</w:t>
      </w:r>
      <w:r w:rsidR="00813E36" w:rsidRPr="00D43444">
        <w:t>v</w:t>
      </w:r>
      <w:r w:rsidRPr="00D43444">
        <w:t>rov.</w:t>
      </w:r>
    </w:p>
    <w:p w:rsidR="00893377" w:rsidRPr="00AD2F8A" w:rsidRDefault="00BA23CD" w:rsidP="00893377">
      <w:pPr>
        <w:jc w:val="both"/>
        <w:rPr>
          <w:b/>
        </w:rPr>
      </w:pPr>
      <w:r w:rsidRPr="00AD2F8A">
        <w:rPr>
          <w:b/>
        </w:rPr>
        <w:t>2</w:t>
      </w:r>
      <w:r w:rsidR="00893377" w:rsidRPr="00AD2F8A">
        <w:rPr>
          <w:b/>
        </w:rPr>
        <w:t xml:space="preserve"> </w:t>
      </w:r>
      <w:r w:rsidR="005B1710">
        <w:rPr>
          <w:b/>
        </w:rPr>
        <w:t xml:space="preserve">sredstva MOP za sanacijo posledic </w:t>
      </w:r>
      <w:r w:rsidR="00FB4692">
        <w:rPr>
          <w:b/>
        </w:rPr>
        <w:t xml:space="preserve">neurja </w:t>
      </w:r>
      <w:r w:rsidR="00845342" w:rsidRPr="00AD2F8A">
        <w:rPr>
          <w:b/>
        </w:rPr>
        <w:t>201</w:t>
      </w:r>
      <w:r w:rsidR="005B1710">
        <w:rPr>
          <w:b/>
        </w:rPr>
        <w:t>2</w:t>
      </w:r>
    </w:p>
    <w:p w:rsidR="00893377" w:rsidRPr="00AD2F8A" w:rsidRDefault="00893377" w:rsidP="00893377">
      <w:pPr>
        <w:jc w:val="both"/>
      </w:pPr>
      <w:r w:rsidRPr="00AD2F8A">
        <w:t>Občina je v letu 201</w:t>
      </w:r>
      <w:r w:rsidR="00845342" w:rsidRPr="00AD2F8A">
        <w:t>3</w:t>
      </w:r>
      <w:r w:rsidRPr="00AD2F8A">
        <w:t xml:space="preserve"> </w:t>
      </w:r>
      <w:r w:rsidR="00FB4692">
        <w:t>v dogovoru z državo načrtovala sanacijo plazov Zelenik in Flis v projektantski vrednosti 399.020 evrov</w:t>
      </w:r>
      <w:r w:rsidR="004E2ED5">
        <w:t xml:space="preserve">, na osnovi oddaje del se je ta vrednost znižala na 328.25,48 evrov. Občina je s strani države v decembru 2013 prejela </w:t>
      </w:r>
      <w:r w:rsidR="00D43444" w:rsidRPr="00AD2F8A">
        <w:t>141.793,62</w:t>
      </w:r>
      <w:r w:rsidR="00BA23CD" w:rsidRPr="00AD2F8A">
        <w:t xml:space="preserve"> evrov državnih sredstev za </w:t>
      </w:r>
      <w:r w:rsidR="004E2ED5">
        <w:t>plaz Flis, k sanaciji plazu Zelenik pa se ni pristopilo, ker država ni imela sredstev</w:t>
      </w:r>
      <w:r w:rsidR="006E63C2">
        <w:t>.</w:t>
      </w:r>
    </w:p>
    <w:p w:rsidR="00893377" w:rsidRPr="00AD2F8A" w:rsidRDefault="00475607" w:rsidP="00893377">
      <w:pPr>
        <w:jc w:val="both"/>
        <w:rPr>
          <w:b/>
        </w:rPr>
      </w:pPr>
      <w:r w:rsidRPr="00AD2F8A">
        <w:rPr>
          <w:b/>
        </w:rPr>
        <w:t>3</w:t>
      </w:r>
      <w:r w:rsidR="00893377" w:rsidRPr="00AD2F8A">
        <w:rPr>
          <w:b/>
        </w:rPr>
        <w:t xml:space="preserve"> </w:t>
      </w:r>
      <w:r w:rsidRPr="00AD2F8A">
        <w:rPr>
          <w:b/>
        </w:rPr>
        <w:t>. drugi prihodki</w:t>
      </w:r>
    </w:p>
    <w:p w:rsidR="00893377" w:rsidRPr="00AD2F8A" w:rsidRDefault="00893377" w:rsidP="00893377">
      <w:pPr>
        <w:jc w:val="both"/>
      </w:pPr>
      <w:r w:rsidRPr="00AD2F8A">
        <w:t xml:space="preserve">Občina je </w:t>
      </w:r>
      <w:r w:rsidR="006544D6" w:rsidRPr="00AD2F8A">
        <w:t>v letu 201</w:t>
      </w:r>
      <w:r w:rsidR="001F161D" w:rsidRPr="00AD2F8A">
        <w:t>3</w:t>
      </w:r>
      <w:r w:rsidR="006544D6" w:rsidRPr="00AD2F8A">
        <w:t xml:space="preserve"> z ministrstva prejela tudi 449,64 evrov za v</w:t>
      </w:r>
      <w:r w:rsidR="00EB0D54" w:rsidRPr="00AD2F8A">
        <w:t>z</w:t>
      </w:r>
      <w:r w:rsidR="006544D6" w:rsidRPr="00AD2F8A">
        <w:t xml:space="preserve">drževanje gozdnih cest  in </w:t>
      </w:r>
      <w:r w:rsidR="001F161D" w:rsidRPr="00AD2F8A">
        <w:t>369,00</w:t>
      </w:r>
      <w:r w:rsidR="006544D6" w:rsidRPr="00AD2F8A">
        <w:t xml:space="preserve"> evrov refundacije trž</w:t>
      </w:r>
      <w:r w:rsidR="001F161D" w:rsidRPr="00AD2F8A">
        <w:t xml:space="preserve">nih najemnin, ki jih subvencionira občina, ter 12.657,32 evrov </w:t>
      </w:r>
      <w:r w:rsidR="002F55E0" w:rsidRPr="00AD2F8A">
        <w:t>sredstev za financiranje družinskega pomočnika (poraba nad 0,35 % primerne porabe občine).</w:t>
      </w:r>
    </w:p>
    <w:p w:rsidR="001019ED" w:rsidRPr="00677B18" w:rsidRDefault="001019ED" w:rsidP="00893377">
      <w:pPr>
        <w:jc w:val="both"/>
        <w:rPr>
          <w:color w:val="FF0000"/>
        </w:rPr>
      </w:pPr>
    </w:p>
    <w:p w:rsidR="001019ED" w:rsidRPr="0000648B" w:rsidRDefault="001019ED" w:rsidP="00893377">
      <w:pPr>
        <w:jc w:val="both"/>
      </w:pPr>
    </w:p>
    <w:p w:rsidR="00893377" w:rsidRPr="0000648B" w:rsidRDefault="00893377" w:rsidP="00893377">
      <w:pPr>
        <w:jc w:val="both"/>
        <w:rPr>
          <w:b/>
        </w:rPr>
      </w:pPr>
      <w:r w:rsidRPr="0000648B">
        <w:rPr>
          <w:b/>
        </w:rPr>
        <w:t xml:space="preserve">741 - Transferni prihodki iz državnega proračuna iz sredstev proračuna EU </w:t>
      </w:r>
    </w:p>
    <w:p w:rsidR="00893377" w:rsidRPr="0000648B" w:rsidRDefault="00893377" w:rsidP="00893377">
      <w:pPr>
        <w:jc w:val="both"/>
        <w:rPr>
          <w:b/>
        </w:rPr>
      </w:pPr>
    </w:p>
    <w:p w:rsidR="00AD680E" w:rsidRPr="0000648B" w:rsidRDefault="00EB0D54" w:rsidP="00893377">
      <w:pPr>
        <w:jc w:val="both"/>
      </w:pPr>
      <w:r w:rsidRPr="0000648B">
        <w:t>I</w:t>
      </w:r>
      <w:r w:rsidR="00893377" w:rsidRPr="0000648B">
        <w:t xml:space="preserve">z naslova sredstev proračuna EU </w:t>
      </w:r>
      <w:r w:rsidRPr="0000648B">
        <w:t>je bilo realiziranih</w:t>
      </w:r>
      <w:r w:rsidR="00893377" w:rsidRPr="0000648B">
        <w:t xml:space="preserve"> </w:t>
      </w:r>
      <w:r w:rsidR="002F55E0" w:rsidRPr="0000648B">
        <w:t>579.875,52</w:t>
      </w:r>
      <w:r w:rsidR="00893377" w:rsidRPr="0000648B">
        <w:t xml:space="preserve"> e</w:t>
      </w:r>
      <w:r w:rsidRPr="0000648B">
        <w:t>v</w:t>
      </w:r>
      <w:r w:rsidR="00893377" w:rsidRPr="0000648B">
        <w:t xml:space="preserve">rov prihodkov, kar predstavlja </w:t>
      </w:r>
      <w:r w:rsidR="002F55E0" w:rsidRPr="0000648B">
        <w:t>29,6</w:t>
      </w:r>
      <w:r w:rsidR="00893377" w:rsidRPr="0000648B">
        <w:t xml:space="preserve"> % načrtovanih sredstev po veljavnem proračunu. </w:t>
      </w:r>
    </w:p>
    <w:p w:rsidR="0000648B" w:rsidRPr="0000648B" w:rsidRDefault="0000648B" w:rsidP="00893377">
      <w:pPr>
        <w:jc w:val="both"/>
      </w:pPr>
    </w:p>
    <w:p w:rsidR="00362BCA" w:rsidRDefault="00362BCA" w:rsidP="00893377">
      <w:pPr>
        <w:jc w:val="both"/>
        <w:rPr>
          <w:b/>
          <w:szCs w:val="24"/>
        </w:rPr>
      </w:pPr>
    </w:p>
    <w:p w:rsidR="00BC6760" w:rsidRPr="0000648B" w:rsidRDefault="00893377" w:rsidP="00893377">
      <w:pPr>
        <w:jc w:val="both"/>
        <w:rPr>
          <w:b/>
          <w:szCs w:val="24"/>
        </w:rPr>
      </w:pPr>
      <w:r w:rsidRPr="0000648B">
        <w:rPr>
          <w:b/>
          <w:szCs w:val="24"/>
        </w:rPr>
        <w:lastRenderedPageBreak/>
        <w:t xml:space="preserve">7412 - Prejeta sredstva iz državnega proračuna iz sredstev EU za strukturno politiko </w:t>
      </w:r>
    </w:p>
    <w:p w:rsidR="00893377" w:rsidRPr="0000648B" w:rsidRDefault="00E56B8B" w:rsidP="00893377">
      <w:pPr>
        <w:jc w:val="both"/>
      </w:pPr>
      <w:r>
        <w:pict>
          <v:shape id="_x0000_i1041" type="#_x0000_t75" style="width:453.75pt;height:74.25pt">
            <v:imagedata r:id="rId42" o:title=""/>
          </v:shape>
        </w:pict>
      </w:r>
      <w:r w:rsidR="00893377" w:rsidRPr="0000648B">
        <w:t xml:space="preserve">Tabela </w:t>
      </w:r>
      <w:r w:rsidR="00F45A53" w:rsidRPr="0000648B">
        <w:t>12</w:t>
      </w:r>
      <w:r w:rsidR="00893377" w:rsidRPr="0000648B">
        <w:t>: Prihodki občine iz državnega proračuna iz sredstev EU za strukturno politiko</w:t>
      </w:r>
    </w:p>
    <w:p w:rsidR="00893377" w:rsidRPr="00677B18" w:rsidRDefault="00893377" w:rsidP="00893377">
      <w:pPr>
        <w:jc w:val="both"/>
        <w:rPr>
          <w:b/>
          <w:color w:val="FF0000"/>
        </w:rPr>
      </w:pPr>
    </w:p>
    <w:p w:rsidR="00030068" w:rsidRPr="002341DD" w:rsidRDefault="00542B6E" w:rsidP="00893377">
      <w:pPr>
        <w:jc w:val="both"/>
      </w:pPr>
      <w:r w:rsidRPr="002341DD">
        <w:t>1</w:t>
      </w:r>
      <w:r w:rsidR="00893377" w:rsidRPr="002341DD">
        <w:t xml:space="preserve">. </w:t>
      </w:r>
      <w:r w:rsidR="00893377" w:rsidRPr="002341DD">
        <w:rPr>
          <w:b/>
        </w:rPr>
        <w:t>za projekt izgradnja poslovnega objekta v KS Steklarna</w:t>
      </w:r>
      <w:r w:rsidR="00F74B3D" w:rsidRPr="002341DD">
        <w:t xml:space="preserve"> je občina </w:t>
      </w:r>
      <w:r w:rsidR="00102EC2" w:rsidRPr="002341DD">
        <w:t>v letu 2013</w:t>
      </w:r>
      <w:r w:rsidR="00B21C42" w:rsidRPr="002341DD">
        <w:t xml:space="preserve"> na podlagi v letu 2012 izstavljenega 1. zahtevka </w:t>
      </w:r>
      <w:r w:rsidR="00102EC2" w:rsidRPr="002341DD">
        <w:t xml:space="preserve"> prejela sofinancerska sredstva v višini 71.023,97 evrov</w:t>
      </w:r>
      <w:r w:rsidR="00B21C42" w:rsidRPr="002341DD">
        <w:t>. V</w:t>
      </w:r>
      <w:r w:rsidR="00F74B3D" w:rsidRPr="002341DD">
        <w:t xml:space="preserve"> skladu s sofinancersko pogodbo </w:t>
      </w:r>
      <w:r w:rsidR="00B21C42" w:rsidRPr="002341DD">
        <w:t xml:space="preserve">je občina </w:t>
      </w:r>
      <w:r w:rsidR="00F74B3D" w:rsidRPr="002341DD">
        <w:t xml:space="preserve">Agenciji RS za kmetijske trge v mesecu oktobru </w:t>
      </w:r>
      <w:r w:rsidR="00B21C42" w:rsidRPr="002341DD">
        <w:t xml:space="preserve">2013 </w:t>
      </w:r>
      <w:r w:rsidR="00F74B3D" w:rsidRPr="002341DD">
        <w:t xml:space="preserve">posredovala </w:t>
      </w:r>
      <w:r w:rsidR="00B21C42" w:rsidRPr="002341DD">
        <w:t>P</w:t>
      </w:r>
      <w:r w:rsidR="00F74B3D" w:rsidRPr="002341DD">
        <w:t xml:space="preserve">oročilo o končani gradnji in končni zahtevek za </w:t>
      </w:r>
      <w:r w:rsidR="00102EC2" w:rsidRPr="002341DD">
        <w:t>sofinancerska sredstva   v</w:t>
      </w:r>
      <w:r w:rsidR="00B21C42" w:rsidRPr="002341DD">
        <w:t xml:space="preserve">išini 210.114,86 evrov, </w:t>
      </w:r>
      <w:r w:rsidR="002341DD" w:rsidRPr="002341DD">
        <w:t>ki pa v letu 2013 ni bil potrjen, zato tudi sredstva niso bila nakazana.</w:t>
      </w:r>
    </w:p>
    <w:p w:rsidR="00893377" w:rsidRPr="00C543D9" w:rsidRDefault="00542B6E" w:rsidP="00542B6E">
      <w:pPr>
        <w:jc w:val="both"/>
      </w:pPr>
      <w:r w:rsidRPr="00C543D9">
        <w:rPr>
          <w:b/>
        </w:rPr>
        <w:t>2</w:t>
      </w:r>
      <w:r w:rsidR="00893377" w:rsidRPr="00C543D9">
        <w:rPr>
          <w:b/>
        </w:rPr>
        <w:t>.</w:t>
      </w:r>
      <w:r w:rsidRPr="00C543D9">
        <w:rPr>
          <w:b/>
        </w:rPr>
        <w:t xml:space="preserve"> za projekt </w:t>
      </w:r>
      <w:r w:rsidR="003D1288" w:rsidRPr="00C543D9">
        <w:rPr>
          <w:b/>
        </w:rPr>
        <w:t>u</w:t>
      </w:r>
      <w:r w:rsidRPr="00C543D9">
        <w:rPr>
          <w:b/>
        </w:rPr>
        <w:t>rejanje mestnega jedra</w:t>
      </w:r>
      <w:r w:rsidR="003D1288" w:rsidRPr="00C543D9">
        <w:rPr>
          <w:b/>
        </w:rPr>
        <w:t xml:space="preserve"> </w:t>
      </w:r>
      <w:r w:rsidRPr="00C543D9">
        <w:rPr>
          <w:b/>
        </w:rPr>
        <w:t>-</w:t>
      </w:r>
      <w:r w:rsidR="003D1288" w:rsidRPr="00C543D9">
        <w:rPr>
          <w:b/>
        </w:rPr>
        <w:t xml:space="preserve"> </w:t>
      </w:r>
      <w:r w:rsidRPr="00C543D9">
        <w:rPr>
          <w:b/>
        </w:rPr>
        <w:t>obm.</w:t>
      </w:r>
      <w:r w:rsidR="003D1288" w:rsidRPr="00C543D9">
        <w:rPr>
          <w:b/>
        </w:rPr>
        <w:t xml:space="preserve"> </w:t>
      </w:r>
      <w:r w:rsidRPr="00C543D9">
        <w:rPr>
          <w:b/>
        </w:rPr>
        <w:t>Log</w:t>
      </w:r>
      <w:r w:rsidR="003D1288" w:rsidRPr="00C543D9">
        <w:rPr>
          <w:b/>
        </w:rPr>
        <w:t xml:space="preserve"> - </w:t>
      </w:r>
      <w:r w:rsidRPr="00C543D9">
        <w:rPr>
          <w:b/>
        </w:rPr>
        <w:t>Montigny</w:t>
      </w:r>
      <w:r w:rsidR="00893377" w:rsidRPr="00C543D9">
        <w:rPr>
          <w:b/>
        </w:rPr>
        <w:t xml:space="preserve"> </w:t>
      </w:r>
      <w:r w:rsidR="00C543D9">
        <w:t xml:space="preserve"> je občina v letu 2013 načrtovala 315.628,28 evrov sofinancerskih sredstev iz državnega proračuna iz sredstev EU, dejansko realizirala pa 297.184,48 evrov</w:t>
      </w:r>
      <w:r w:rsidR="00F213D2">
        <w:t xml:space="preserve">.  Do septembra 2013, ko je bil rok oddaje zahtevka za izvedena dela, ni bilo možno opraviti del v načrtovanem obsegu, zato </w:t>
      </w:r>
      <w:r w:rsidR="002844E5">
        <w:t>je bil na ministrstvo posredovan predlog za spremembo dinamike sofinanciranja del, ki je bil potrjen s podpisom aneksa, s tem pa se črpanje neporabljenih sredstev prenese v leto 2014.</w:t>
      </w:r>
      <w:r w:rsidR="00FA354D">
        <w:t xml:space="preserve"> </w:t>
      </w:r>
    </w:p>
    <w:p w:rsidR="00893377" w:rsidRPr="00277319" w:rsidRDefault="003D1288" w:rsidP="00893377">
      <w:pPr>
        <w:jc w:val="both"/>
      </w:pPr>
      <w:r w:rsidRPr="00C543D9">
        <w:rPr>
          <w:b/>
        </w:rPr>
        <w:t>3</w:t>
      </w:r>
      <w:r w:rsidR="00893377" w:rsidRPr="00C543D9">
        <w:rPr>
          <w:b/>
        </w:rPr>
        <w:t xml:space="preserve">. za projekt </w:t>
      </w:r>
      <w:r w:rsidRPr="00C543D9">
        <w:rPr>
          <w:b/>
        </w:rPr>
        <w:t>rekonstrukcije in energetske sanacije Vrtca Dolinca</w:t>
      </w:r>
      <w:r w:rsidR="0016447F">
        <w:rPr>
          <w:b/>
        </w:rPr>
        <w:t xml:space="preserve"> </w:t>
      </w:r>
      <w:r w:rsidR="0016447F">
        <w:t>je občina v letu 2013 načrtovala 238.394,28 evrov sofinancerskih sredstev iz državnega proračuna iz sredstev EU, dejansko realizirala pa 171.779,40 evrov.  Do septembra 2013, ko je bil rok oddaje zahtevka za izvedena dela, ni bilo možno opraviti del v načrtovanem obsegu, zato je bil na ministrstvo posredovan predlog za spremembo dinamike sofinanciranja del, ki je bil potrjen s podpisom aneksa, s tem pa se črpanje neporabljenih sredstev prenese v leto 2014.</w:t>
      </w:r>
    </w:p>
    <w:p w:rsidR="00893377" w:rsidRPr="0000648B" w:rsidRDefault="00893377" w:rsidP="00893377">
      <w:pPr>
        <w:jc w:val="both"/>
      </w:pPr>
    </w:p>
    <w:p w:rsidR="00893377" w:rsidRPr="0000648B" w:rsidRDefault="00893377" w:rsidP="00893377">
      <w:pPr>
        <w:rPr>
          <w:b/>
        </w:rPr>
      </w:pPr>
      <w:r w:rsidRPr="0000648B">
        <w:rPr>
          <w:b/>
        </w:rPr>
        <w:t>7413 – Prejeta sredstva iz državnega proračuna iz sredstev EU za kohezijsko politiko</w:t>
      </w:r>
    </w:p>
    <w:p w:rsidR="00893377" w:rsidRPr="0000648B" w:rsidRDefault="00893377" w:rsidP="00893377">
      <w:pPr>
        <w:rPr>
          <w:b/>
        </w:rPr>
      </w:pPr>
    </w:p>
    <w:p w:rsidR="00893377" w:rsidRPr="0000648B" w:rsidRDefault="00E56B8B" w:rsidP="00893377">
      <w:pPr>
        <w:pStyle w:val="Komentar-besedilo"/>
      </w:pPr>
      <w:r>
        <w:pict>
          <v:shape id="_x0000_i1042" type="#_x0000_t75" style="width:453.75pt;height:59.25pt">
            <v:imagedata r:id="rId43" o:title=""/>
          </v:shape>
        </w:pict>
      </w:r>
      <w:r w:rsidR="002D6F50" w:rsidRPr="0000648B">
        <w:t xml:space="preserve"> </w:t>
      </w:r>
      <w:r w:rsidR="00893377" w:rsidRPr="0000648B">
        <w:t xml:space="preserve">Tabela </w:t>
      </w:r>
      <w:r w:rsidR="00F45A53" w:rsidRPr="0000648B">
        <w:t>13</w:t>
      </w:r>
      <w:r w:rsidR="00893377" w:rsidRPr="0000648B">
        <w:t>: Prihodki občine iz državnega proračuna iz sredstev EU za kohezijsko politiko</w:t>
      </w:r>
    </w:p>
    <w:p w:rsidR="001019ED" w:rsidRPr="00677B18" w:rsidRDefault="001019ED" w:rsidP="00893377">
      <w:pPr>
        <w:jc w:val="both"/>
        <w:rPr>
          <w:b/>
          <w:color w:val="FF0000"/>
        </w:rPr>
      </w:pPr>
    </w:p>
    <w:p w:rsidR="00893377" w:rsidRPr="002C7B5E" w:rsidRDefault="00893377" w:rsidP="00893377">
      <w:pPr>
        <w:jc w:val="both"/>
        <w:rPr>
          <w:b/>
        </w:rPr>
      </w:pPr>
      <w:r w:rsidRPr="002C7B5E">
        <w:rPr>
          <w:b/>
        </w:rPr>
        <w:t>1. za projekt izgradnje II. faze deponije Unično</w:t>
      </w:r>
    </w:p>
    <w:p w:rsidR="009C071B" w:rsidRDefault="009C071B" w:rsidP="009C071B">
      <w:pPr>
        <w:jc w:val="both"/>
      </w:pPr>
      <w:r w:rsidRPr="00421277">
        <w:t xml:space="preserve">V </w:t>
      </w:r>
      <w:r>
        <w:t xml:space="preserve">letu 2013 so bili za ta projekt načrtovani transferni prihodki države iz sredstev EU za kohezijsko politiko v višini </w:t>
      </w:r>
      <w:r w:rsidR="001546BA">
        <w:t>607.006,83</w:t>
      </w:r>
      <w:r>
        <w:t xml:space="preserve"> evrov, realizirani pa v višini </w:t>
      </w:r>
      <w:r w:rsidR="001546BA">
        <w:t>39.887,67</w:t>
      </w:r>
      <w:r>
        <w:t xml:space="preserve"> evrov, </w:t>
      </w:r>
      <w:r w:rsidR="002C7B5E">
        <w:t>70.941,13</w:t>
      </w:r>
      <w:r>
        <w:t xml:space="preserve"> evrov pa je ministrstvo nakazalo šele dne 3.1.2014 in</w:t>
      </w:r>
      <w:r w:rsidR="002C7B5E">
        <w:t xml:space="preserve"> 17.1.2014 ter</w:t>
      </w:r>
      <w:r>
        <w:t xml:space="preserve"> se evidentira</w:t>
      </w:r>
      <w:r w:rsidR="002C7B5E">
        <w:t>jo med prihodke 2014, ostalo pa bo občina črpala v 2014.</w:t>
      </w:r>
      <w:r>
        <w:t xml:space="preserve">  </w:t>
      </w:r>
    </w:p>
    <w:p w:rsidR="00B21C13" w:rsidRPr="00677B18" w:rsidRDefault="00B21C13" w:rsidP="00F45A53">
      <w:pPr>
        <w:jc w:val="both"/>
        <w:rPr>
          <w:b/>
          <w:bCs/>
          <w:color w:val="FF0000"/>
          <w:sz w:val="28"/>
          <w:szCs w:val="28"/>
        </w:rPr>
      </w:pPr>
    </w:p>
    <w:p w:rsidR="00B21C13" w:rsidRDefault="00B21C13" w:rsidP="00F45A53">
      <w:pPr>
        <w:jc w:val="both"/>
        <w:rPr>
          <w:b/>
          <w:bCs/>
          <w:sz w:val="28"/>
          <w:szCs w:val="28"/>
        </w:rPr>
      </w:pPr>
    </w:p>
    <w:p w:rsidR="00893377" w:rsidRPr="00F45A53" w:rsidRDefault="00893377" w:rsidP="00F45A53">
      <w:pPr>
        <w:jc w:val="both"/>
      </w:pPr>
      <w:r w:rsidRPr="008D7EE7">
        <w:rPr>
          <w:b/>
          <w:bCs/>
          <w:sz w:val="28"/>
          <w:szCs w:val="28"/>
        </w:rPr>
        <w:t>ODHODKI</w:t>
      </w:r>
    </w:p>
    <w:p w:rsidR="00893377" w:rsidRPr="00430D78" w:rsidRDefault="00893377" w:rsidP="00893377">
      <w:pPr>
        <w:jc w:val="both"/>
        <w:rPr>
          <w:b/>
          <w:bCs/>
          <w:color w:val="C00000"/>
        </w:rPr>
      </w:pPr>
    </w:p>
    <w:p w:rsidR="00B43BD1" w:rsidRDefault="00893377" w:rsidP="00893377">
      <w:pPr>
        <w:jc w:val="both"/>
      </w:pPr>
      <w:r w:rsidRPr="008D7EE7">
        <w:t>V letu 201</w:t>
      </w:r>
      <w:r w:rsidR="00E61B0E">
        <w:t>3</w:t>
      </w:r>
      <w:r w:rsidRPr="008D7EE7">
        <w:t xml:space="preserve"> je bilo po veljavnem proračunu  v Bilanci prihodkov in odhodkov načrtovanih </w:t>
      </w:r>
      <w:r w:rsidR="00E61B0E">
        <w:t>11.827.652,78</w:t>
      </w:r>
      <w:r>
        <w:t xml:space="preserve"> e</w:t>
      </w:r>
      <w:r w:rsidR="00074B15">
        <w:t>v</w:t>
      </w:r>
      <w:r>
        <w:t>rov</w:t>
      </w:r>
      <w:r w:rsidRPr="008D7EE7">
        <w:t xml:space="preserve">  odhodkov. Dejanska realizacija odhodkov znaša </w:t>
      </w:r>
      <w:r w:rsidR="00E61B0E">
        <w:t>9.394.513,68 evrov</w:t>
      </w:r>
      <w:r w:rsidRPr="008D7EE7">
        <w:t xml:space="preserve"> in je </w:t>
      </w:r>
      <w:r w:rsidR="00E61B0E">
        <w:t>79,4</w:t>
      </w:r>
      <w:r w:rsidRPr="008D7EE7">
        <w:t xml:space="preserve"> %-na, v primerjavi z letom </w:t>
      </w:r>
      <w:r>
        <w:t>201</w:t>
      </w:r>
      <w:r w:rsidR="00E61B0E">
        <w:t>2</w:t>
      </w:r>
      <w:r w:rsidRPr="008D7EE7">
        <w:t xml:space="preserve"> pa so odhodki za  </w:t>
      </w:r>
      <w:r w:rsidR="00571F9C">
        <w:t>1,5</w:t>
      </w:r>
      <w:r w:rsidR="00562343">
        <w:t xml:space="preserve"> %</w:t>
      </w:r>
      <w:r w:rsidRPr="008D7EE7">
        <w:t xml:space="preserve"> manjši</w:t>
      </w:r>
      <w:r w:rsidR="00936155">
        <w:t>.</w:t>
      </w:r>
      <w:r w:rsidR="00D41F70">
        <w:t xml:space="preserve"> </w:t>
      </w:r>
    </w:p>
    <w:p w:rsidR="00936155" w:rsidRPr="008D7EE7" w:rsidRDefault="00893377" w:rsidP="00893377">
      <w:pPr>
        <w:jc w:val="both"/>
      </w:pPr>
      <w:r w:rsidRPr="008D7EE7">
        <w:t>Proračunski odhodki se v skladu z veljavno ekonomsko klasifikacijo delijo na štiri širše sklope, realizacija  in struktura teh odhodkov pa je za leto 201</w:t>
      </w:r>
      <w:r w:rsidR="00936155">
        <w:t>2</w:t>
      </w:r>
      <w:r w:rsidRPr="008D7EE7">
        <w:t xml:space="preserve"> naslednja:</w:t>
      </w:r>
    </w:p>
    <w:p w:rsidR="00893377" w:rsidRPr="00430D78" w:rsidRDefault="00893377" w:rsidP="00893377">
      <w:pPr>
        <w:jc w:val="both"/>
        <w:rPr>
          <w:color w:val="C00000"/>
        </w:rPr>
      </w:pPr>
    </w:p>
    <w:p w:rsidR="00660F5E" w:rsidRDefault="00E56B8B" w:rsidP="00660F5E">
      <w:pPr>
        <w:jc w:val="center"/>
        <w:rPr>
          <w:bCs/>
        </w:rPr>
      </w:pPr>
      <w:r>
        <w:lastRenderedPageBreak/>
        <w:pict>
          <v:shape id="_x0000_i1043" type="#_x0000_t75" style="width:442.5pt;height:75pt">
            <v:imagedata r:id="rId44" o:title=""/>
          </v:shape>
        </w:pict>
      </w:r>
    </w:p>
    <w:p w:rsidR="00893377" w:rsidRDefault="00893377" w:rsidP="00893377">
      <w:pPr>
        <w:jc w:val="both"/>
        <w:rPr>
          <w:bCs/>
        </w:rPr>
      </w:pPr>
      <w:r w:rsidRPr="002806C3">
        <w:rPr>
          <w:bCs/>
        </w:rPr>
        <w:t>Tabela 1</w:t>
      </w:r>
      <w:r w:rsidR="00F45A53">
        <w:rPr>
          <w:bCs/>
        </w:rPr>
        <w:t>4</w:t>
      </w:r>
      <w:r w:rsidRPr="002806C3">
        <w:rPr>
          <w:bCs/>
        </w:rPr>
        <w:t>: Odhodki občine v letu 201</w:t>
      </w:r>
      <w:r w:rsidR="00B738E7">
        <w:rPr>
          <w:bCs/>
        </w:rPr>
        <w:t>2</w:t>
      </w:r>
      <w:r w:rsidR="00066FF9">
        <w:rPr>
          <w:bCs/>
        </w:rPr>
        <w:t xml:space="preserve"> in 201</w:t>
      </w:r>
      <w:r w:rsidR="00B738E7">
        <w:rPr>
          <w:bCs/>
        </w:rPr>
        <w:t xml:space="preserve">3 </w:t>
      </w:r>
      <w:r w:rsidRPr="002806C3">
        <w:rPr>
          <w:bCs/>
        </w:rPr>
        <w:t xml:space="preserve">po </w:t>
      </w:r>
      <w:r>
        <w:rPr>
          <w:bCs/>
        </w:rPr>
        <w:t>vrstah odhodkov</w:t>
      </w:r>
    </w:p>
    <w:p w:rsidR="00893377" w:rsidRDefault="00893377" w:rsidP="00893377">
      <w:pPr>
        <w:jc w:val="both"/>
        <w:rPr>
          <w:bCs/>
        </w:rPr>
      </w:pPr>
    </w:p>
    <w:p w:rsidR="00893377" w:rsidRPr="002806C3" w:rsidRDefault="00893377" w:rsidP="00893377">
      <w:pPr>
        <w:jc w:val="both"/>
        <w:rPr>
          <w:bCs/>
        </w:rPr>
      </w:pPr>
    </w:p>
    <w:p w:rsidR="00893377" w:rsidRDefault="00B476F9" w:rsidP="00893377">
      <w:pPr>
        <w:jc w:val="both"/>
        <w:rPr>
          <w:b/>
          <w:bCs/>
          <w:color w:val="C00000"/>
        </w:rPr>
      </w:pPr>
      <w:r>
        <w:pict>
          <v:shape id="_x0000_i1044" type="#_x0000_t75" style="width:224.25pt;height:176.25pt">
            <v:imagedata r:id="rId45" o:title=""/>
          </v:shape>
        </w:pict>
      </w:r>
      <w:r>
        <w:pict>
          <v:shape id="_x0000_i1045" type="#_x0000_t75" style="width:225pt;height:175.5pt">
            <v:imagedata r:id="rId46" o:title=""/>
          </v:shape>
        </w:pict>
      </w:r>
    </w:p>
    <w:p w:rsidR="00893377" w:rsidRDefault="00893377" w:rsidP="00893377">
      <w:pPr>
        <w:jc w:val="both"/>
        <w:rPr>
          <w:b/>
          <w:bCs/>
          <w:color w:val="C00000"/>
        </w:rPr>
      </w:pPr>
    </w:p>
    <w:p w:rsidR="00893377" w:rsidRDefault="00B476F9" w:rsidP="00893377">
      <w:pPr>
        <w:jc w:val="both"/>
      </w:pPr>
      <w:r>
        <w:pict>
          <v:shape id="_x0000_i1046" type="#_x0000_t75" style="width:449.25pt;height:213.75pt">
            <v:imagedata r:id="rId47" o:title=""/>
          </v:shape>
        </w:pict>
      </w:r>
    </w:p>
    <w:p w:rsidR="00893377" w:rsidRDefault="00893377" w:rsidP="00893377">
      <w:pPr>
        <w:jc w:val="both"/>
      </w:pPr>
    </w:p>
    <w:p w:rsidR="00893377" w:rsidRPr="0022436B" w:rsidRDefault="00893377" w:rsidP="00893377">
      <w:pPr>
        <w:pStyle w:val="Besedilooblaka"/>
      </w:pPr>
      <w:r w:rsidRPr="0022436B">
        <w:t xml:space="preserve">Iz same strukture odhodkov je razvidno, da je bilo  </w:t>
      </w:r>
      <w:r w:rsidR="006A67F5">
        <w:t>31,36</w:t>
      </w:r>
      <w:r w:rsidR="00CA2890">
        <w:t xml:space="preserve"> </w:t>
      </w:r>
      <w:r w:rsidRPr="0022436B">
        <w:t>% odhodkov investicijske narave, ostalo pa tekoče.</w:t>
      </w:r>
    </w:p>
    <w:p w:rsidR="00893377" w:rsidRDefault="00893377" w:rsidP="00893377">
      <w:pPr>
        <w:jc w:val="both"/>
        <w:rPr>
          <w:b/>
          <w:bCs/>
          <w:color w:val="C00000"/>
        </w:rPr>
      </w:pPr>
    </w:p>
    <w:p w:rsidR="00245798" w:rsidRPr="00245798" w:rsidRDefault="00E56B8B" w:rsidP="00245798">
      <w:pPr>
        <w:jc w:val="center"/>
      </w:pPr>
      <w:r>
        <w:pict>
          <v:shape id="_x0000_i1047" type="#_x0000_t75" style="width:315.75pt;height:87.75pt">
            <v:imagedata r:id="rId48" o:title=""/>
          </v:shape>
        </w:pict>
      </w:r>
    </w:p>
    <w:p w:rsidR="00893377" w:rsidRPr="00245798" w:rsidRDefault="00893377" w:rsidP="00893377">
      <w:pPr>
        <w:pStyle w:val="Komentar-besedilo"/>
        <w:jc w:val="both"/>
        <w:rPr>
          <w:sz w:val="22"/>
          <w:szCs w:val="22"/>
        </w:rPr>
      </w:pPr>
      <w:r w:rsidRPr="00245798">
        <w:rPr>
          <w:sz w:val="22"/>
          <w:szCs w:val="22"/>
        </w:rPr>
        <w:t xml:space="preserve">Tabela </w:t>
      </w:r>
      <w:r w:rsidR="00EE25FE" w:rsidRPr="00245798">
        <w:rPr>
          <w:sz w:val="22"/>
          <w:szCs w:val="22"/>
        </w:rPr>
        <w:t>1</w:t>
      </w:r>
      <w:r w:rsidR="00F45A53" w:rsidRPr="00245798">
        <w:rPr>
          <w:sz w:val="22"/>
          <w:szCs w:val="22"/>
        </w:rPr>
        <w:t>5</w:t>
      </w:r>
      <w:r w:rsidRPr="00245798">
        <w:rPr>
          <w:sz w:val="22"/>
          <w:szCs w:val="22"/>
        </w:rPr>
        <w:t xml:space="preserve"> : Realizacija odhodkov po skupinah za leto 201</w:t>
      </w:r>
      <w:r w:rsidR="008420CB" w:rsidRPr="00245798">
        <w:rPr>
          <w:sz w:val="22"/>
          <w:szCs w:val="22"/>
        </w:rPr>
        <w:t>3</w:t>
      </w:r>
      <w:r w:rsidRPr="00245798">
        <w:rPr>
          <w:sz w:val="22"/>
          <w:szCs w:val="22"/>
        </w:rPr>
        <w:t xml:space="preserve"> v primerjavi z načrtovanimi </w:t>
      </w:r>
    </w:p>
    <w:p w:rsidR="002E3E0D" w:rsidRPr="00245798" w:rsidRDefault="00893377" w:rsidP="00F45A53">
      <w:pPr>
        <w:pStyle w:val="Komentar-besedilo"/>
        <w:jc w:val="both"/>
        <w:rPr>
          <w:sz w:val="22"/>
          <w:szCs w:val="22"/>
        </w:rPr>
      </w:pPr>
      <w:r w:rsidRPr="00245798">
        <w:rPr>
          <w:sz w:val="22"/>
          <w:szCs w:val="22"/>
        </w:rPr>
        <w:t xml:space="preserve">                </w:t>
      </w:r>
      <w:r w:rsidR="00B1721B" w:rsidRPr="00245798">
        <w:rPr>
          <w:sz w:val="22"/>
          <w:szCs w:val="22"/>
        </w:rPr>
        <w:t xml:space="preserve">   </w:t>
      </w:r>
      <w:r w:rsidR="00B12C73" w:rsidRPr="00245798">
        <w:rPr>
          <w:sz w:val="22"/>
          <w:szCs w:val="22"/>
        </w:rPr>
        <w:t>o</w:t>
      </w:r>
      <w:r w:rsidR="00066FF9" w:rsidRPr="00245798">
        <w:rPr>
          <w:sz w:val="22"/>
          <w:szCs w:val="22"/>
        </w:rPr>
        <w:t xml:space="preserve">dhodki </w:t>
      </w:r>
      <w:r w:rsidRPr="00245798">
        <w:rPr>
          <w:sz w:val="22"/>
          <w:szCs w:val="22"/>
        </w:rPr>
        <w:t xml:space="preserve">v veljavnem proračunu </w:t>
      </w:r>
      <w:r w:rsidR="00066FF9" w:rsidRPr="00245798">
        <w:rPr>
          <w:sz w:val="22"/>
          <w:szCs w:val="22"/>
        </w:rPr>
        <w:t xml:space="preserve">za leto </w:t>
      </w:r>
      <w:r w:rsidR="008420CB" w:rsidRPr="00245798">
        <w:rPr>
          <w:sz w:val="22"/>
          <w:szCs w:val="22"/>
        </w:rPr>
        <w:t>2013</w:t>
      </w:r>
    </w:p>
    <w:p w:rsidR="002E3E0D" w:rsidRDefault="002E3E0D" w:rsidP="00893377">
      <w:pPr>
        <w:pStyle w:val="Besedilooblaka"/>
        <w:rPr>
          <w:b/>
          <w:sz w:val="28"/>
          <w:szCs w:val="28"/>
        </w:rPr>
      </w:pPr>
    </w:p>
    <w:p w:rsidR="00B12C73" w:rsidRPr="00BB2029" w:rsidRDefault="00B12C73" w:rsidP="00893377">
      <w:pPr>
        <w:pStyle w:val="Besedilooblaka"/>
        <w:rPr>
          <w:rFonts w:ascii="Times New Roman" w:hAnsi="Times New Roman" w:cs="Times New Roman"/>
          <w:sz w:val="24"/>
          <w:szCs w:val="24"/>
        </w:rPr>
      </w:pPr>
      <w:r w:rsidRPr="00BB2029">
        <w:rPr>
          <w:rFonts w:ascii="Times New Roman" w:hAnsi="Times New Roman" w:cs="Times New Roman"/>
          <w:sz w:val="24"/>
          <w:szCs w:val="24"/>
        </w:rPr>
        <w:t xml:space="preserve">Iz tabele številka 15 </w:t>
      </w:r>
      <w:r w:rsidR="008420CB" w:rsidRPr="00BB2029">
        <w:rPr>
          <w:rFonts w:ascii="Times New Roman" w:hAnsi="Times New Roman" w:cs="Times New Roman"/>
          <w:sz w:val="24"/>
          <w:szCs w:val="24"/>
        </w:rPr>
        <w:t xml:space="preserve"> </w:t>
      </w:r>
      <w:r w:rsidRPr="00BB2029">
        <w:rPr>
          <w:rFonts w:ascii="Times New Roman" w:hAnsi="Times New Roman" w:cs="Times New Roman"/>
          <w:sz w:val="24"/>
          <w:szCs w:val="24"/>
        </w:rPr>
        <w:t xml:space="preserve">je razvidno, da občina </w:t>
      </w:r>
      <w:r w:rsidR="008A07DC" w:rsidRPr="00BB2029">
        <w:rPr>
          <w:rFonts w:ascii="Times New Roman" w:hAnsi="Times New Roman" w:cs="Times New Roman"/>
          <w:sz w:val="24"/>
          <w:szCs w:val="24"/>
        </w:rPr>
        <w:t>odhodkov ni realizirala v načrtovani višini, največ  zaradi terminskih zamikov v izvedbi investicijskih projektov in s tem nižje finančne realizacije na teh kontih odhodkov.</w:t>
      </w:r>
    </w:p>
    <w:p w:rsidR="008A07DC" w:rsidRPr="00BB2029" w:rsidRDefault="008A07DC" w:rsidP="00893377">
      <w:pPr>
        <w:pStyle w:val="Besedilooblaka"/>
        <w:rPr>
          <w:rFonts w:ascii="Times New Roman" w:hAnsi="Times New Roman" w:cs="Times New Roman"/>
          <w:sz w:val="24"/>
          <w:szCs w:val="24"/>
        </w:rPr>
      </w:pPr>
    </w:p>
    <w:p w:rsidR="00B87809" w:rsidRPr="00B12C73" w:rsidRDefault="00B87809" w:rsidP="00893377">
      <w:pPr>
        <w:pStyle w:val="Besedilooblaka"/>
        <w:rPr>
          <w:szCs w:val="24"/>
        </w:rPr>
      </w:pPr>
    </w:p>
    <w:p w:rsidR="00362BCA" w:rsidRDefault="00362BCA" w:rsidP="00893377">
      <w:pPr>
        <w:pStyle w:val="Besedilooblaka"/>
        <w:rPr>
          <w:b/>
          <w:sz w:val="28"/>
          <w:szCs w:val="28"/>
        </w:rPr>
      </w:pPr>
    </w:p>
    <w:p w:rsidR="00893377" w:rsidRPr="00362BCA" w:rsidRDefault="00893377" w:rsidP="00893377">
      <w:pPr>
        <w:pStyle w:val="Besedilooblaka"/>
        <w:rPr>
          <w:rFonts w:ascii="Times New Roman" w:hAnsi="Times New Roman" w:cs="Times New Roman"/>
          <w:sz w:val="28"/>
          <w:szCs w:val="28"/>
        </w:rPr>
      </w:pPr>
      <w:r w:rsidRPr="00362BCA">
        <w:rPr>
          <w:rFonts w:ascii="Times New Roman" w:hAnsi="Times New Roman" w:cs="Times New Roman"/>
          <w:b/>
          <w:sz w:val="28"/>
          <w:szCs w:val="28"/>
        </w:rPr>
        <w:t xml:space="preserve">40 - Tekoči odhodki </w:t>
      </w:r>
      <w:r w:rsidRPr="00362BCA">
        <w:rPr>
          <w:rFonts w:ascii="Times New Roman" w:hAnsi="Times New Roman" w:cs="Times New Roman"/>
          <w:sz w:val="28"/>
          <w:szCs w:val="28"/>
        </w:rPr>
        <w:t xml:space="preserve"> </w:t>
      </w:r>
    </w:p>
    <w:p w:rsidR="00893377" w:rsidRPr="00362BCA" w:rsidRDefault="00893377" w:rsidP="00893377">
      <w:pPr>
        <w:pStyle w:val="Besedilooblaka"/>
        <w:rPr>
          <w:rFonts w:ascii="Times New Roman" w:hAnsi="Times New Roman" w:cs="Times New Roman"/>
          <w:sz w:val="24"/>
          <w:szCs w:val="24"/>
        </w:rPr>
      </w:pPr>
      <w:r w:rsidRPr="00362BCA">
        <w:rPr>
          <w:rFonts w:ascii="Times New Roman" w:hAnsi="Times New Roman" w:cs="Times New Roman"/>
          <w:sz w:val="24"/>
          <w:szCs w:val="24"/>
        </w:rPr>
        <w:t>zajemajo plačila, nastala zaradi stroškov dela, stroškov materiala in drugih izdatkov za blago in storitve. Vključujejo tudi manjše investicijske odhodke, ki so klasificirani kot tekoči odhodki glede na računovodske predpise in sicer glede na njihovo vrednost ali življenjsko dobo, plačila obresti za servisiranje dolga ter sredstva izločena v rezerve.</w:t>
      </w:r>
    </w:p>
    <w:p w:rsidR="00893377" w:rsidRDefault="00893377" w:rsidP="00893377">
      <w:pPr>
        <w:jc w:val="both"/>
      </w:pPr>
    </w:p>
    <w:p w:rsidR="00EE25FE" w:rsidRDefault="00893377" w:rsidP="00893377">
      <w:pPr>
        <w:jc w:val="both"/>
      </w:pPr>
      <w:r w:rsidRPr="00B14A48">
        <w:t xml:space="preserve">Za tekoče odhodke je bilo porabljenih </w:t>
      </w:r>
      <w:r w:rsidR="004178E1">
        <w:t xml:space="preserve"> </w:t>
      </w:r>
      <w:r w:rsidR="00BF3205">
        <w:t>2.624.071,68</w:t>
      </w:r>
      <w:r>
        <w:t xml:space="preserve"> e</w:t>
      </w:r>
      <w:r w:rsidR="00F53EA0">
        <w:t>v</w:t>
      </w:r>
      <w:r>
        <w:t>rov,</w:t>
      </w:r>
      <w:r w:rsidRPr="00B14A48">
        <w:t xml:space="preserve"> </w:t>
      </w:r>
      <w:r>
        <w:t xml:space="preserve">oziroma </w:t>
      </w:r>
      <w:r w:rsidR="00BF3205">
        <w:t>89,3</w:t>
      </w:r>
      <w:r>
        <w:t xml:space="preserve"> % načrtovane porabe za te namene v  letu 201</w:t>
      </w:r>
      <w:r w:rsidR="00BF3205">
        <w:t>3</w:t>
      </w:r>
      <w:r>
        <w:t xml:space="preserve">. </w:t>
      </w:r>
    </w:p>
    <w:p w:rsidR="00F53EA0" w:rsidRDefault="00F53EA0" w:rsidP="00893377">
      <w:pPr>
        <w:jc w:val="both"/>
      </w:pPr>
    </w:p>
    <w:p w:rsidR="00893377" w:rsidRDefault="00893377" w:rsidP="00893377">
      <w:pPr>
        <w:jc w:val="both"/>
      </w:pPr>
      <w:r>
        <w:t>Struktura tekočih odhodkov v letu 201</w:t>
      </w:r>
      <w:r w:rsidR="00BF3205">
        <w:t>2</w:t>
      </w:r>
      <w:r>
        <w:t xml:space="preserve"> in 201</w:t>
      </w:r>
      <w:r w:rsidR="00BF3205">
        <w:t>3</w:t>
      </w:r>
      <w:r>
        <w:t>:</w:t>
      </w:r>
    </w:p>
    <w:p w:rsidR="00893377" w:rsidRPr="00430D78" w:rsidRDefault="00893377" w:rsidP="00893377">
      <w:pPr>
        <w:jc w:val="both"/>
        <w:rPr>
          <w:color w:val="C00000"/>
        </w:rPr>
      </w:pPr>
    </w:p>
    <w:p w:rsidR="00893377" w:rsidRPr="004846E7" w:rsidRDefault="00B476F9" w:rsidP="00893377">
      <w:pPr>
        <w:pStyle w:val="Besedilooblaka"/>
        <w:rPr>
          <w:b/>
          <w:bCs/>
          <w:color w:val="C00000"/>
        </w:rPr>
      </w:pPr>
      <w:r>
        <w:pict>
          <v:shape id="_x0000_i1048" type="#_x0000_t75" style="width:222.75pt;height:166.5pt">
            <v:imagedata r:id="rId49" o:title=""/>
          </v:shape>
        </w:pict>
      </w:r>
      <w:r>
        <w:pict>
          <v:shape id="_x0000_i1049" type="#_x0000_t75" style="width:228.75pt;height:165pt">
            <v:imagedata r:id="rId50" o:title=""/>
          </v:shape>
        </w:pict>
      </w:r>
    </w:p>
    <w:p w:rsidR="00EE25FE" w:rsidRDefault="00EE25FE" w:rsidP="00893377">
      <w:pPr>
        <w:jc w:val="both"/>
      </w:pPr>
    </w:p>
    <w:p w:rsidR="00893377" w:rsidRPr="00362BCA" w:rsidRDefault="00893377" w:rsidP="00893377">
      <w:pPr>
        <w:jc w:val="both"/>
      </w:pPr>
      <w:r w:rsidRPr="00362BCA">
        <w:t xml:space="preserve">Iz spremenjene strukture je </w:t>
      </w:r>
      <w:r w:rsidR="006B1367" w:rsidRPr="00362BCA">
        <w:t>razviden vpliv povečanega</w:t>
      </w:r>
      <w:r w:rsidRPr="00362BCA">
        <w:t xml:space="preserve"> deleža izdatkov za </w:t>
      </w:r>
      <w:r w:rsidR="006B1367" w:rsidRPr="00362BCA">
        <w:t>blago in storitve</w:t>
      </w:r>
      <w:r w:rsidR="00107FE9" w:rsidRPr="00362BCA">
        <w:t xml:space="preserve"> v letu 201</w:t>
      </w:r>
      <w:r w:rsidR="006B1367" w:rsidRPr="00362BCA">
        <w:t>3</w:t>
      </w:r>
      <w:r w:rsidR="00107FE9" w:rsidRPr="00362BCA">
        <w:t xml:space="preserve">, kot posledica </w:t>
      </w:r>
      <w:r w:rsidR="006B1367" w:rsidRPr="00362BCA">
        <w:t>večjih stroškov za tekoče vzdrževanje cest (zimska služba)</w:t>
      </w:r>
      <w:r w:rsidR="00D614B8" w:rsidRPr="00362BCA">
        <w:t xml:space="preserve"> ter pobota z RTH Trbovlje za najemnino prostorov za potrebe RTH </w:t>
      </w:r>
      <w:r w:rsidR="0060401D" w:rsidRPr="00362BCA">
        <w:t xml:space="preserve">za dobo 10 let </w:t>
      </w:r>
      <w:r w:rsidR="00D614B8" w:rsidRPr="00362BCA">
        <w:t>v enkratnem znesku (pobot 117.243,18 evrov</w:t>
      </w:r>
      <w:r w:rsidR="0060401D" w:rsidRPr="00362BCA">
        <w:t>- v višini vlaganj OH v prostore),</w:t>
      </w:r>
      <w:r w:rsidRPr="00362BCA">
        <w:t xml:space="preserve"> </w:t>
      </w:r>
      <w:r w:rsidR="008755F0" w:rsidRPr="00362BCA">
        <w:t>kar je spremenilo strukturo porabe v letu 201</w:t>
      </w:r>
      <w:r w:rsidR="0060401D" w:rsidRPr="00362BCA">
        <w:t>3, sicer so večinoma tekoči stroški manjši kot v letu 2012.</w:t>
      </w:r>
    </w:p>
    <w:p w:rsidR="00893377" w:rsidRPr="00362BCA" w:rsidRDefault="00893377" w:rsidP="00893377">
      <w:pPr>
        <w:jc w:val="both"/>
      </w:pPr>
    </w:p>
    <w:p w:rsidR="00893377" w:rsidRPr="00362BCA" w:rsidRDefault="00893377" w:rsidP="00893377">
      <w:pPr>
        <w:rPr>
          <w:b/>
        </w:rPr>
      </w:pPr>
      <w:r w:rsidRPr="00362BCA">
        <w:rPr>
          <w:b/>
        </w:rPr>
        <w:t>400 - Plače in drugi izdatki zaposlenim</w:t>
      </w:r>
    </w:p>
    <w:p w:rsidR="00F45A53" w:rsidRPr="00362BCA" w:rsidRDefault="00893377" w:rsidP="00362BCA">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Podskupina odhodkov za plače in drugi izdatki zaposlenim zajema plače in dodatke zaposlenim v Občinski upravi (splošni dodatki, dodatki za delo v posebnih pogojih), regres za letni dopust, povračila in nadomestila (prehrana med delom, prevoz na delo, ..), sredstva za delovno uspešnost, nadurno delo, plače za delo po pogodbi in druge izdatke zaposlenim ( jubilejne nagrade, odpravnine, solidarnostne pomoči). Za plače in druge izdatke zaposlenim je bilo porabljenih  </w:t>
      </w:r>
      <w:r w:rsidR="00CD38C0" w:rsidRPr="00362BCA">
        <w:rPr>
          <w:rFonts w:ascii="Times New Roman" w:hAnsi="Times New Roman" w:cs="Times New Roman"/>
          <w:sz w:val="24"/>
          <w:szCs w:val="24"/>
        </w:rPr>
        <w:t>470.186,80</w:t>
      </w:r>
      <w:r w:rsidR="008755F0"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kar predstavlja </w:t>
      </w:r>
      <w:r w:rsidR="00CD38C0" w:rsidRPr="00362BCA">
        <w:rPr>
          <w:rFonts w:ascii="Times New Roman" w:hAnsi="Times New Roman" w:cs="Times New Roman"/>
          <w:sz w:val="24"/>
          <w:szCs w:val="24"/>
        </w:rPr>
        <w:t>97,9</w:t>
      </w:r>
      <w:r w:rsidRPr="00362BCA">
        <w:rPr>
          <w:rFonts w:ascii="Times New Roman" w:hAnsi="Times New Roman" w:cs="Times New Roman"/>
          <w:sz w:val="24"/>
          <w:szCs w:val="24"/>
        </w:rPr>
        <w:t xml:space="preserve"> %-no rea</w:t>
      </w:r>
      <w:r w:rsidR="00CD38C0" w:rsidRPr="00362BCA">
        <w:rPr>
          <w:rFonts w:ascii="Times New Roman" w:hAnsi="Times New Roman" w:cs="Times New Roman"/>
          <w:sz w:val="24"/>
          <w:szCs w:val="24"/>
        </w:rPr>
        <w:t>lizacijo na tem kontu, oziroma za 6 % nižjo porabo kot v letu 2012.</w:t>
      </w:r>
      <w:r w:rsidRPr="00362BCA">
        <w:rPr>
          <w:rFonts w:ascii="Times New Roman" w:hAnsi="Times New Roman" w:cs="Times New Roman"/>
          <w:sz w:val="24"/>
          <w:szCs w:val="24"/>
        </w:rPr>
        <w:t xml:space="preserve"> </w:t>
      </w:r>
    </w:p>
    <w:p w:rsidR="00F45A53" w:rsidRPr="00362BCA" w:rsidRDefault="00F45A53" w:rsidP="00362BCA">
      <w:pPr>
        <w:jc w:val="both"/>
        <w:rPr>
          <w:szCs w:val="24"/>
        </w:rPr>
      </w:pPr>
    </w:p>
    <w:p w:rsidR="00893377" w:rsidRPr="00362BCA" w:rsidRDefault="00893377" w:rsidP="00893377">
      <w:pPr>
        <w:jc w:val="both"/>
        <w:rPr>
          <w:b/>
        </w:rPr>
      </w:pPr>
      <w:r w:rsidRPr="00362BCA">
        <w:rPr>
          <w:b/>
        </w:rPr>
        <w:t>401 - Prispevki delodajalcev za socialno varnost</w:t>
      </w:r>
    </w:p>
    <w:p w:rsidR="00893377" w:rsidRPr="00362BCA" w:rsidRDefault="00893377" w:rsidP="00893377">
      <w:pPr>
        <w:jc w:val="both"/>
      </w:pPr>
      <w:r w:rsidRPr="00362BCA">
        <w:t xml:space="preserve">Podskupina  odhodkov za prispevke delodajalcev za zaposlene v občinski upravi zajema prispevke za pokojninsko in invalidsko zavarovanje, za obvezno zdravstveno zavarovanje, za zaposlovanje in porodniški dopust ter premije kolektivnega dodatnega pokojninskega zavarovanja za javne uslužbence.  Prispevki se plačujejo v višini 16,10 % od bruto plač,  pokojninske premije pa v skladu s številom zaposlenih in rastjo plač. Za prispevke od plač je bilo porabljenih </w:t>
      </w:r>
      <w:r w:rsidR="00E42351" w:rsidRPr="00362BCA">
        <w:t>74.839,56</w:t>
      </w:r>
      <w:r w:rsidRPr="00362BCA">
        <w:t xml:space="preserve"> e</w:t>
      </w:r>
      <w:r w:rsidR="007C2913" w:rsidRPr="00362BCA">
        <w:t>v</w:t>
      </w:r>
      <w:r w:rsidRPr="00362BCA">
        <w:t xml:space="preserve">rov, kar predstavlja </w:t>
      </w:r>
      <w:r w:rsidR="000A37A6" w:rsidRPr="00362BCA">
        <w:t>99,0</w:t>
      </w:r>
      <w:r w:rsidR="007C2913" w:rsidRPr="00362BCA">
        <w:t xml:space="preserve"> %-no realizacijo</w:t>
      </w:r>
      <w:r w:rsidR="000A37A6" w:rsidRPr="00362BCA">
        <w:t>, oziroma so porabljena sredstva za te namene za 11,4 % nižja kot v letu 2012.</w:t>
      </w:r>
    </w:p>
    <w:p w:rsidR="00893377" w:rsidRPr="00362BCA" w:rsidRDefault="00893377" w:rsidP="00893377">
      <w:pPr>
        <w:jc w:val="both"/>
      </w:pPr>
    </w:p>
    <w:p w:rsidR="00893377" w:rsidRPr="00362BCA" w:rsidRDefault="00893377" w:rsidP="00893377">
      <w:pPr>
        <w:jc w:val="both"/>
        <w:rPr>
          <w:b/>
        </w:rPr>
      </w:pPr>
      <w:r w:rsidRPr="00362BCA">
        <w:rPr>
          <w:b/>
        </w:rPr>
        <w:t>402 - Izdatki za blago in storitve</w:t>
      </w:r>
    </w:p>
    <w:p w:rsidR="00893377" w:rsidRPr="00B14A48" w:rsidRDefault="00893377" w:rsidP="00893377">
      <w:pPr>
        <w:jc w:val="both"/>
      </w:pPr>
      <w:r w:rsidRPr="00362BCA">
        <w:t xml:space="preserve">Podskupina odhodkov za izdatke za blago in storitve zajema vsa plačila materiala, drugega blaga in plačila vseh opravljenih storitev, ki jih občina pridobiva na trgu. Investicijske odhodke vključuje le, če so klasificirani v skladu z računovodskimi pravili (vrednost pod 500 </w:t>
      </w:r>
      <w:r w:rsidRPr="00362BCA">
        <w:lastRenderedPageBreak/>
        <w:t>ECU in življenjska doba krajša od enega leta). Vsebuje naslednje izdatke: pisarniški material in storitve, posebni material in storitve, energija, voda, komunalne storitve in komunikacije, prevozni stroški in storitve, izdatki za službena potovanja, tekoče vzdrževanje (ceste, javne</w:t>
      </w:r>
      <w:r w:rsidRPr="00B14A48">
        <w:t xml:space="preserve"> površine,  stanovanja, ….), najemnine in zakupnine, kazni in odškodnine in druge operativne odhodke</w:t>
      </w:r>
      <w:r w:rsidR="00720128">
        <w:t xml:space="preserve"> (plačila avtorskih honorarjev, plačila po podjemnih pogodbah, sejnine, sodni</w:t>
      </w:r>
      <w:r w:rsidR="003F25AF">
        <w:t xml:space="preserve"> stroški, storitve odvetnikov,</w:t>
      </w:r>
      <w:r w:rsidR="00720128">
        <w:t xml:space="preserve">notarjev, </w:t>
      </w:r>
      <w:r w:rsidR="003F25AF">
        <w:t>članarine v domačih neprofitnih institucijah</w:t>
      </w:r>
      <w:r w:rsidR="0033647B">
        <w:t>…</w:t>
      </w:r>
      <w:r w:rsidRPr="00B14A48">
        <w:t>.</w:t>
      </w:r>
    </w:p>
    <w:p w:rsidR="00893377" w:rsidRPr="00B14A48" w:rsidRDefault="00893377" w:rsidP="00893377">
      <w:pPr>
        <w:jc w:val="both"/>
      </w:pPr>
      <w:r w:rsidRPr="00B14A48">
        <w:t>Ti odhodki nastajajo na različnih proračunskih postavkah posebnega dela proračuna</w:t>
      </w:r>
      <w:r>
        <w:t xml:space="preserve"> v finančnih načrtih 17 neposrednih uporabnikov</w:t>
      </w:r>
      <w:r w:rsidRPr="00B14A48">
        <w:t xml:space="preserve"> in ne predstavljajo le stroškov delovanja občinske uprave.  Za izdatke za blago in storitve je bilo v občini za vse porabnike teh sredstev porabljenih </w:t>
      </w:r>
      <w:r w:rsidR="00597873">
        <w:t>1.930.467,23</w:t>
      </w:r>
      <w:r>
        <w:t xml:space="preserve"> e</w:t>
      </w:r>
      <w:r w:rsidR="00214617">
        <w:t>v</w:t>
      </w:r>
      <w:r>
        <w:t>rov,</w:t>
      </w:r>
      <w:r w:rsidRPr="00B14A48">
        <w:t xml:space="preserve"> kar predstavlja </w:t>
      </w:r>
      <w:r w:rsidR="00597873">
        <w:t>102,7</w:t>
      </w:r>
      <w:r w:rsidRPr="00B14A48">
        <w:t xml:space="preserve"> %-no realizacijo plana in </w:t>
      </w:r>
      <w:r w:rsidR="00597873">
        <w:t>za 17</w:t>
      </w:r>
      <w:r w:rsidRPr="00B14A48">
        <w:t xml:space="preserve"> % </w:t>
      </w:r>
      <w:r w:rsidR="00214617">
        <w:t>večjo</w:t>
      </w:r>
      <w:r>
        <w:t xml:space="preserve"> </w:t>
      </w:r>
      <w:r w:rsidRPr="00B14A48">
        <w:t xml:space="preserve">porabo kot v letu </w:t>
      </w:r>
      <w:r w:rsidR="00214617">
        <w:t>201</w:t>
      </w:r>
      <w:r w:rsidR="00597873">
        <w:t>2</w:t>
      </w:r>
      <w:r w:rsidR="00214617">
        <w:t>.</w:t>
      </w:r>
      <w:r>
        <w:t xml:space="preserve"> </w:t>
      </w:r>
    </w:p>
    <w:p w:rsidR="002624FE" w:rsidRDefault="00893377" w:rsidP="00893377">
      <w:pPr>
        <w:jc w:val="both"/>
      </w:pPr>
      <w:r w:rsidRPr="00950B3C">
        <w:t xml:space="preserve">Večji </w:t>
      </w:r>
      <w:r w:rsidR="00565087" w:rsidRPr="00950B3C">
        <w:t xml:space="preserve">tekoči </w:t>
      </w:r>
      <w:r w:rsidRPr="00950B3C">
        <w:t>odhodki v letu 201</w:t>
      </w:r>
      <w:r w:rsidR="003A52A9" w:rsidRPr="00950B3C">
        <w:t>3</w:t>
      </w:r>
      <w:r w:rsidR="00A22CB6" w:rsidRPr="00950B3C">
        <w:t xml:space="preserve"> so posledica večjih</w:t>
      </w:r>
      <w:r w:rsidRPr="00950B3C">
        <w:t xml:space="preserve"> </w:t>
      </w:r>
      <w:r w:rsidR="00565087" w:rsidRPr="00950B3C">
        <w:t xml:space="preserve">tekočih odhodkov </w:t>
      </w:r>
      <w:r w:rsidR="004F4DCA">
        <w:t xml:space="preserve"> na:</w:t>
      </w:r>
      <w:r w:rsidR="00395668">
        <w:t xml:space="preserve"> </w:t>
      </w:r>
    </w:p>
    <w:p w:rsidR="002624FE" w:rsidRDefault="002624FE" w:rsidP="00893377">
      <w:pPr>
        <w:jc w:val="both"/>
      </w:pPr>
      <w:r>
        <w:t xml:space="preserve">-  </w:t>
      </w:r>
      <w:r w:rsidR="00205637" w:rsidRPr="00950B3C">
        <w:t xml:space="preserve">podkontu </w:t>
      </w:r>
      <w:r w:rsidR="00DE51A3">
        <w:t xml:space="preserve"> 402599 D</w:t>
      </w:r>
      <w:r w:rsidR="00205637" w:rsidRPr="00950B3C">
        <w:t xml:space="preserve">rugi izdatki za tekoče vzdrževanje in zavarovanje </w:t>
      </w:r>
      <w:r w:rsidR="00DE071C" w:rsidRPr="00950B3C">
        <w:t xml:space="preserve">(za 255.227 evrov) in sicer </w:t>
      </w:r>
      <w:r w:rsidR="00B972D4" w:rsidRPr="00950B3C">
        <w:t xml:space="preserve">v glavnem </w:t>
      </w:r>
      <w:r w:rsidR="00DE071C" w:rsidRPr="00950B3C">
        <w:t xml:space="preserve">kot posledica večje porabe na proračunskih postavkah </w:t>
      </w:r>
      <w:r w:rsidR="00B972D4" w:rsidRPr="00950B3C">
        <w:t>4213100 Vzdrževanje občinskih cest</w:t>
      </w:r>
      <w:r w:rsidR="00395668">
        <w:t xml:space="preserve"> (</w:t>
      </w:r>
      <w:r w:rsidR="00433E94" w:rsidRPr="00950B3C">
        <w:t>za 266.086 evrov – posledica zimske službe</w:t>
      </w:r>
      <w:r w:rsidR="00CA2504">
        <w:t>)</w:t>
      </w:r>
      <w:r w:rsidR="00433E94" w:rsidRPr="00950B3C">
        <w:t xml:space="preserve"> ter </w:t>
      </w:r>
      <w:r w:rsidR="00DE071C" w:rsidRPr="00950B3C">
        <w:t>4116001 Tekoči stroški upravljanja in vzd</w:t>
      </w:r>
      <w:r w:rsidR="00B972D4" w:rsidRPr="00950B3C">
        <w:t>r</w:t>
      </w:r>
      <w:r w:rsidR="00DE071C" w:rsidRPr="00950B3C">
        <w:t>ževanja stanovanj</w:t>
      </w:r>
      <w:r w:rsidR="00433E94" w:rsidRPr="00950B3C">
        <w:t xml:space="preserve">, </w:t>
      </w:r>
    </w:p>
    <w:p w:rsidR="001B4209" w:rsidRPr="001B4209" w:rsidRDefault="002624FE" w:rsidP="00893377">
      <w:pPr>
        <w:jc w:val="both"/>
      </w:pPr>
      <w:r w:rsidRPr="001B4209">
        <w:t xml:space="preserve">-  podkontu 402600 Najemnine in zakupnine za poslovne objekte, kjer je občina z RTH-jem </w:t>
      </w:r>
      <w:r w:rsidR="0096005E" w:rsidRPr="001B4209">
        <w:t xml:space="preserve">poračunala vlaganja v prostore Mladinskega centra Hrastnik na eni strani kot </w:t>
      </w:r>
      <w:r w:rsidR="003865A2" w:rsidRPr="001B4209">
        <w:t>plačilo akontacije</w:t>
      </w:r>
      <w:r w:rsidR="0096005E" w:rsidRPr="001B4209">
        <w:t xml:space="preserve"> najemnine za prihodnjih deset let</w:t>
      </w:r>
      <w:r w:rsidR="003865A2" w:rsidRPr="001B4209">
        <w:t xml:space="preserve"> (117.042,21 evrov)</w:t>
      </w:r>
      <w:r w:rsidR="0096005E" w:rsidRPr="001B4209">
        <w:t xml:space="preserve">, na drugi kot prihodek </w:t>
      </w:r>
      <w:r w:rsidR="003865A2" w:rsidRPr="001B4209">
        <w:t>od</w:t>
      </w:r>
      <w:r w:rsidR="0096005E" w:rsidRPr="001B4209">
        <w:t xml:space="preserve"> prodaje vlaganj</w:t>
      </w:r>
      <w:r w:rsidR="000C04A7" w:rsidRPr="001B4209">
        <w:t xml:space="preserve"> v isti višini</w:t>
      </w:r>
      <w:r w:rsidR="001B4209" w:rsidRPr="001B4209">
        <w:t>;</w:t>
      </w:r>
      <w:r w:rsidR="000C04A7" w:rsidRPr="001B4209">
        <w:t xml:space="preserve">  </w:t>
      </w:r>
    </w:p>
    <w:p w:rsidR="001364D6" w:rsidRPr="00950B3C" w:rsidRDefault="001B4209" w:rsidP="00893377">
      <w:pPr>
        <w:jc w:val="both"/>
      </w:pPr>
      <w:r w:rsidRPr="001B4209">
        <w:t xml:space="preserve">- </w:t>
      </w:r>
      <w:r w:rsidR="00433E94" w:rsidRPr="001B4209">
        <w:t xml:space="preserve">na </w:t>
      </w:r>
      <w:r w:rsidR="00983658">
        <w:t>večini</w:t>
      </w:r>
      <w:r w:rsidR="00433E94" w:rsidRPr="001B4209">
        <w:t xml:space="preserve"> PP </w:t>
      </w:r>
      <w:r w:rsidR="00950B3C" w:rsidRPr="001B4209">
        <w:t>znotraj tega konta pa je poraba manjša kot v letu 2012.</w:t>
      </w:r>
    </w:p>
    <w:p w:rsidR="00893377" w:rsidRPr="00603706" w:rsidRDefault="00893377" w:rsidP="00893377">
      <w:pPr>
        <w:jc w:val="both"/>
        <w:rPr>
          <w:color w:val="FF0000"/>
        </w:rPr>
      </w:pPr>
    </w:p>
    <w:p w:rsidR="00893377" w:rsidRPr="006A28A8" w:rsidRDefault="00893377" w:rsidP="00893377">
      <w:pPr>
        <w:jc w:val="both"/>
        <w:rPr>
          <w:b/>
        </w:rPr>
      </w:pPr>
      <w:r w:rsidRPr="006A28A8">
        <w:rPr>
          <w:b/>
        </w:rPr>
        <w:t>403 - Plačila domačih obresti</w:t>
      </w:r>
    </w:p>
    <w:p w:rsidR="00893377" w:rsidRPr="006A28A8" w:rsidRDefault="00893377" w:rsidP="00893377">
      <w:pPr>
        <w:jc w:val="both"/>
      </w:pPr>
      <w:r w:rsidRPr="006A28A8">
        <w:t xml:space="preserve">Podskupina odhodkov plačila domačih obresti zajema plačila obresti na domači dolg. </w:t>
      </w:r>
    </w:p>
    <w:p w:rsidR="00893377" w:rsidRDefault="00893377" w:rsidP="00893377">
      <w:pPr>
        <w:jc w:val="both"/>
      </w:pPr>
      <w:r w:rsidRPr="006A28A8">
        <w:t xml:space="preserve">Za to skupino odhodkov je bilo porabljenih </w:t>
      </w:r>
      <w:r w:rsidR="00983658">
        <w:t>29.173,16</w:t>
      </w:r>
      <w:r>
        <w:t xml:space="preserve"> e</w:t>
      </w:r>
      <w:r w:rsidR="00C64C94">
        <w:t>v</w:t>
      </w:r>
      <w:r>
        <w:t>rov,</w:t>
      </w:r>
      <w:r w:rsidRPr="006A28A8">
        <w:t xml:space="preserve"> kar predstavlja </w:t>
      </w:r>
      <w:r w:rsidR="00983658">
        <w:t>94,7</w:t>
      </w:r>
      <w:r w:rsidRPr="006A28A8">
        <w:t xml:space="preserve"> %-no realizacijo načrtovanih odhodkov, oziroma za </w:t>
      </w:r>
      <w:r w:rsidR="00983658">
        <w:t>26</w:t>
      </w:r>
      <w:r w:rsidRPr="006A28A8">
        <w:t xml:space="preserve"> % </w:t>
      </w:r>
      <w:r>
        <w:t>manj</w:t>
      </w:r>
      <w:r w:rsidRPr="006A28A8">
        <w:t xml:space="preserve"> kot v letu 20</w:t>
      </w:r>
      <w:r>
        <w:t>1</w:t>
      </w:r>
      <w:r w:rsidR="00983658">
        <w:t>2</w:t>
      </w:r>
      <w:r w:rsidRPr="006A28A8">
        <w:t xml:space="preserve">. Od tega je bilo za obresti za dolgoročne kredite  pri poslovnih bankah porabljenih </w:t>
      </w:r>
      <w:r w:rsidR="00622D3E">
        <w:t>16.723,31</w:t>
      </w:r>
      <w:r>
        <w:t xml:space="preserve"> e</w:t>
      </w:r>
      <w:r w:rsidR="00C64C94">
        <w:t>v</w:t>
      </w:r>
      <w:r>
        <w:t>rov</w:t>
      </w:r>
      <w:r w:rsidRPr="006A28A8">
        <w:t xml:space="preserve"> (Banka Celje) in </w:t>
      </w:r>
      <w:r w:rsidR="00622D3E">
        <w:t>12.449,85</w:t>
      </w:r>
      <w:r>
        <w:t xml:space="preserve"> e</w:t>
      </w:r>
      <w:r w:rsidR="009C3F74">
        <w:t>v</w:t>
      </w:r>
      <w:r>
        <w:t>rov</w:t>
      </w:r>
      <w:r w:rsidRPr="006A28A8">
        <w:t xml:space="preserve"> za obresti </w:t>
      </w:r>
      <w:r>
        <w:t>pri skladih (</w:t>
      </w:r>
      <w:r w:rsidRPr="006A28A8">
        <w:t xml:space="preserve">Stanovanjski sklad RS in Ekološki sklad RS). </w:t>
      </w:r>
    </w:p>
    <w:p w:rsidR="00761341" w:rsidRPr="00761341" w:rsidRDefault="00761341" w:rsidP="00893377">
      <w:pPr>
        <w:jc w:val="both"/>
      </w:pPr>
    </w:p>
    <w:p w:rsidR="00C620A3" w:rsidRDefault="00E56B8B" w:rsidP="00893377">
      <w:pPr>
        <w:jc w:val="both"/>
      </w:pPr>
      <w:r>
        <w:pict>
          <v:shape id="_x0000_i1050" type="#_x0000_t75" style="width:453pt;height:279.75pt">
            <v:imagedata r:id="rId51" o:title=""/>
          </v:shape>
        </w:pict>
      </w:r>
    </w:p>
    <w:p w:rsidR="00C9565A" w:rsidRDefault="00C9565A" w:rsidP="00893377">
      <w:pPr>
        <w:jc w:val="both"/>
        <w:rPr>
          <w:color w:val="C00000"/>
        </w:rPr>
      </w:pPr>
      <w:r>
        <w:t>Tabela 16: Stroški obresti najetih kred</w:t>
      </w:r>
      <w:r w:rsidR="00622D3E">
        <w:t>itov občine Hrastnik v letu 2013</w:t>
      </w:r>
    </w:p>
    <w:p w:rsidR="00C620A3" w:rsidRPr="00430D78" w:rsidRDefault="00C620A3" w:rsidP="00893377">
      <w:pPr>
        <w:jc w:val="both"/>
        <w:rPr>
          <w:color w:val="C00000"/>
        </w:rPr>
      </w:pPr>
    </w:p>
    <w:p w:rsidR="00893377" w:rsidRPr="00653536" w:rsidRDefault="00893377" w:rsidP="00893377">
      <w:pPr>
        <w:jc w:val="both"/>
        <w:rPr>
          <w:b/>
        </w:rPr>
      </w:pPr>
      <w:r w:rsidRPr="00653536">
        <w:rPr>
          <w:b/>
        </w:rPr>
        <w:t>409 - Rezerve</w:t>
      </w:r>
    </w:p>
    <w:p w:rsidR="00893377" w:rsidRPr="00653536" w:rsidRDefault="00893377" w:rsidP="00893377">
      <w:pPr>
        <w:jc w:val="both"/>
      </w:pPr>
      <w:r w:rsidRPr="00653536">
        <w:t xml:space="preserve">Podskupina odhodkov rezerve vključuje plačila, za katera plačniki v povračilo ne dobijo materiala ali storitve. Uporaba sredstev pri prejemniku mora biti tekoče ali splošne narave in </w:t>
      </w:r>
      <w:r w:rsidRPr="00653536">
        <w:lastRenderedPageBreak/>
        <w:t>ne kapitalske. V okviru rezerv je imela občina v letu 20</w:t>
      </w:r>
      <w:r>
        <w:t>1</w:t>
      </w:r>
      <w:r w:rsidR="001B4820">
        <w:t>3</w:t>
      </w:r>
      <w:r w:rsidRPr="00653536">
        <w:t xml:space="preserve"> splošno proračunsko rezervacijo, proračunsko rezervo in druge rezerve .</w:t>
      </w:r>
    </w:p>
    <w:p w:rsidR="00893377" w:rsidRDefault="00893377" w:rsidP="00893377">
      <w:pPr>
        <w:jc w:val="both"/>
      </w:pPr>
      <w:r w:rsidRPr="00653536">
        <w:t xml:space="preserve">Za oblikovanje proračunske rezerve je bilo porabljenih </w:t>
      </w:r>
      <w:r w:rsidR="001B4820">
        <w:t>113.982,00</w:t>
      </w:r>
      <w:r>
        <w:t xml:space="preserve"> e</w:t>
      </w:r>
      <w:r w:rsidR="009C3F74">
        <w:t>v</w:t>
      </w:r>
      <w:r>
        <w:t>rov, za druge rezerve pa je občina iz lastnih sredstev načrtovala 5.000</w:t>
      </w:r>
      <w:r w:rsidR="009C6868">
        <w:t>,00</w:t>
      </w:r>
      <w:r>
        <w:t xml:space="preserve"> e</w:t>
      </w:r>
      <w:r w:rsidR="009C3F74">
        <w:t>v</w:t>
      </w:r>
      <w:r>
        <w:t xml:space="preserve">rov, skupaj z sredstvi države za sanacijo razmer po neurjih (plazovi idr.) </w:t>
      </w:r>
      <w:r w:rsidR="001B4820">
        <w:t xml:space="preserve">in </w:t>
      </w:r>
      <w:r w:rsidR="00032CFC">
        <w:t xml:space="preserve">plačilo </w:t>
      </w:r>
      <w:r w:rsidR="001B4820">
        <w:t xml:space="preserve">drugih stroškov </w:t>
      </w:r>
      <w:r>
        <w:t xml:space="preserve">pa </w:t>
      </w:r>
      <w:r w:rsidR="001B4820">
        <w:t>335.259,00 evrov. R</w:t>
      </w:r>
      <w:r>
        <w:t>ealiz</w:t>
      </w:r>
      <w:r w:rsidR="001B4820">
        <w:t>acija znaša 5.422,93 evrov, plačilo del za  sanacijo plazu Flis pa je bilo realizirano dne 3.1.2014 in bo vključeno v odhodke proračuna za leto 2014</w:t>
      </w:r>
      <w:r w:rsidR="009C6868">
        <w:t>.</w:t>
      </w:r>
    </w:p>
    <w:p w:rsidR="00893377" w:rsidRPr="00362BCA" w:rsidRDefault="00893377" w:rsidP="00893377">
      <w:pPr>
        <w:jc w:val="both"/>
        <w:rPr>
          <w:color w:val="C00000"/>
        </w:rPr>
      </w:pPr>
    </w:p>
    <w:p w:rsidR="00893377" w:rsidRPr="00362BCA" w:rsidRDefault="00893377" w:rsidP="00893377">
      <w:pPr>
        <w:pStyle w:val="Besedilooblaka"/>
        <w:rPr>
          <w:rFonts w:ascii="Times New Roman" w:hAnsi="Times New Roman" w:cs="Times New Roman"/>
          <w:b/>
          <w:bCs/>
        </w:rPr>
      </w:pPr>
      <w:r w:rsidRPr="00362BCA">
        <w:rPr>
          <w:rFonts w:ascii="Times New Roman" w:hAnsi="Times New Roman" w:cs="Times New Roman"/>
          <w:b/>
          <w:bCs/>
          <w:sz w:val="28"/>
          <w:szCs w:val="28"/>
        </w:rPr>
        <w:t>41 - Tekoči transferi</w:t>
      </w:r>
      <w:r w:rsidRPr="00362BCA">
        <w:rPr>
          <w:rFonts w:ascii="Times New Roman" w:hAnsi="Times New Roman" w:cs="Times New Roman"/>
          <w:b/>
          <w:bCs/>
        </w:rPr>
        <w:t xml:space="preserve"> </w:t>
      </w:r>
    </w:p>
    <w:p w:rsidR="00893377" w:rsidRPr="00362BCA" w:rsidRDefault="00893377" w:rsidP="00893377">
      <w:pPr>
        <w:pStyle w:val="Besedilooblaka"/>
        <w:rPr>
          <w:rFonts w:ascii="Times New Roman" w:hAnsi="Times New Roman" w:cs="Times New Roman"/>
          <w:b/>
          <w:bCs/>
          <w:sz w:val="24"/>
          <w:szCs w:val="24"/>
        </w:rPr>
      </w:pPr>
      <w:r w:rsidRPr="00362BCA">
        <w:rPr>
          <w:rFonts w:ascii="Times New Roman" w:hAnsi="Times New Roman" w:cs="Times New Roman"/>
          <w:b/>
          <w:bCs/>
          <w:sz w:val="24"/>
          <w:szCs w:val="24"/>
        </w:rPr>
        <w:t>S</w:t>
      </w:r>
      <w:r w:rsidRPr="00362BCA">
        <w:rPr>
          <w:rFonts w:ascii="Times New Roman" w:hAnsi="Times New Roman" w:cs="Times New Roman"/>
          <w:sz w:val="24"/>
          <w:szCs w:val="24"/>
        </w:rPr>
        <w:t>kupina odhodkov tekoči transferi vključuje nakazila, za katera občina v povračilo ne dobi materiala ali storitve. Uporaba teh sredstev pri prejemniku pa mora biti tekoče ali splošne narave in ne kapitalske (v javnih zavodih, društvih, javnih podjetjih….). Iz tega naslova občina zagotavlja sredstva za delovanje institucij in organizacij,  pa tudi za zagotavljanje različnih potreb občanov, kar ji nalaga Ustava in področni zakoni.</w:t>
      </w:r>
    </w:p>
    <w:p w:rsidR="00893377" w:rsidRPr="00362BCA" w:rsidRDefault="00893377" w:rsidP="00893377">
      <w:pPr>
        <w:pStyle w:val="Besedilooblaka"/>
        <w:rPr>
          <w:rFonts w:ascii="Times New Roman" w:hAnsi="Times New Roman" w:cs="Times New Roman"/>
          <w:sz w:val="24"/>
          <w:szCs w:val="24"/>
        </w:rPr>
      </w:pPr>
      <w:r w:rsidRPr="00362BCA">
        <w:rPr>
          <w:rFonts w:ascii="Times New Roman" w:hAnsi="Times New Roman" w:cs="Times New Roman"/>
          <w:sz w:val="24"/>
          <w:szCs w:val="24"/>
        </w:rPr>
        <w:t>V letu 201</w:t>
      </w:r>
      <w:r w:rsidR="00032CFC" w:rsidRPr="00362BCA">
        <w:rPr>
          <w:rFonts w:ascii="Times New Roman" w:hAnsi="Times New Roman" w:cs="Times New Roman"/>
          <w:sz w:val="24"/>
          <w:szCs w:val="24"/>
        </w:rPr>
        <w:t>3</w:t>
      </w:r>
      <w:r w:rsidRPr="00362BCA">
        <w:rPr>
          <w:rFonts w:ascii="Times New Roman" w:hAnsi="Times New Roman" w:cs="Times New Roman"/>
          <w:sz w:val="24"/>
          <w:szCs w:val="24"/>
        </w:rPr>
        <w:t xml:space="preserve"> je bilo za tekoče transfere načrtovanih  </w:t>
      </w:r>
      <w:r w:rsidR="00032CFC" w:rsidRPr="00362BCA">
        <w:rPr>
          <w:rFonts w:ascii="Times New Roman" w:hAnsi="Times New Roman" w:cs="Times New Roman"/>
          <w:sz w:val="24"/>
          <w:szCs w:val="24"/>
        </w:rPr>
        <w:t>3.875.863,62</w:t>
      </w:r>
      <w:r w:rsidRPr="00362BCA">
        <w:rPr>
          <w:rFonts w:ascii="Times New Roman" w:hAnsi="Times New Roman" w:cs="Times New Roman"/>
          <w:sz w:val="24"/>
          <w:szCs w:val="24"/>
        </w:rPr>
        <w:t xml:space="preserve"> e</w:t>
      </w:r>
      <w:r w:rsidR="000C7E15" w:rsidRPr="00362BCA">
        <w:rPr>
          <w:rFonts w:ascii="Times New Roman" w:hAnsi="Times New Roman" w:cs="Times New Roman"/>
          <w:sz w:val="24"/>
          <w:szCs w:val="24"/>
        </w:rPr>
        <w:t>v</w:t>
      </w:r>
      <w:r w:rsidRPr="00362BCA">
        <w:rPr>
          <w:rFonts w:ascii="Times New Roman" w:hAnsi="Times New Roman" w:cs="Times New Roman"/>
          <w:sz w:val="24"/>
          <w:szCs w:val="24"/>
        </w:rPr>
        <w:t xml:space="preserve">rov sredstev, porabljenih pa  </w:t>
      </w:r>
      <w:r w:rsidR="00032CFC" w:rsidRPr="00362BCA">
        <w:rPr>
          <w:rFonts w:ascii="Times New Roman" w:hAnsi="Times New Roman" w:cs="Times New Roman"/>
          <w:sz w:val="24"/>
          <w:szCs w:val="24"/>
        </w:rPr>
        <w:t>3.824.301,45</w:t>
      </w:r>
      <w:r w:rsidR="000C7E15"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torej je bila </w:t>
      </w:r>
      <w:r w:rsidR="000C7E15" w:rsidRPr="00362BCA">
        <w:rPr>
          <w:rFonts w:ascii="Times New Roman" w:hAnsi="Times New Roman" w:cs="Times New Roman"/>
          <w:sz w:val="24"/>
          <w:szCs w:val="24"/>
        </w:rPr>
        <w:t xml:space="preserve">realizacija </w:t>
      </w:r>
      <w:r w:rsidR="00CB78C9" w:rsidRPr="00362BCA">
        <w:rPr>
          <w:rFonts w:ascii="Times New Roman" w:hAnsi="Times New Roman" w:cs="Times New Roman"/>
          <w:sz w:val="24"/>
          <w:szCs w:val="24"/>
        </w:rPr>
        <w:t>98,7</w:t>
      </w:r>
      <w:r w:rsidRPr="00362BCA">
        <w:rPr>
          <w:rFonts w:ascii="Times New Roman" w:hAnsi="Times New Roman" w:cs="Times New Roman"/>
          <w:sz w:val="24"/>
          <w:szCs w:val="24"/>
        </w:rPr>
        <w:t xml:space="preserve"> % na veljavni plan. Poraba teh sredstev je bila za </w:t>
      </w:r>
      <w:r w:rsidR="00CB78C9" w:rsidRPr="00362BCA">
        <w:rPr>
          <w:rFonts w:ascii="Times New Roman" w:hAnsi="Times New Roman" w:cs="Times New Roman"/>
          <w:sz w:val="24"/>
          <w:szCs w:val="24"/>
        </w:rPr>
        <w:t>3,2</w:t>
      </w:r>
      <w:r w:rsidRPr="00362BCA">
        <w:rPr>
          <w:rFonts w:ascii="Times New Roman" w:hAnsi="Times New Roman" w:cs="Times New Roman"/>
          <w:sz w:val="24"/>
          <w:szCs w:val="24"/>
        </w:rPr>
        <w:t xml:space="preserve"> % večja kot v letu 201</w:t>
      </w:r>
      <w:r w:rsidR="00CB78C9" w:rsidRPr="00362BCA">
        <w:rPr>
          <w:rFonts w:ascii="Times New Roman" w:hAnsi="Times New Roman" w:cs="Times New Roman"/>
          <w:sz w:val="24"/>
          <w:szCs w:val="24"/>
        </w:rPr>
        <w:t>2</w:t>
      </w:r>
      <w:r w:rsidRPr="00362BCA">
        <w:rPr>
          <w:rFonts w:ascii="Times New Roman" w:hAnsi="Times New Roman" w:cs="Times New Roman"/>
          <w:sz w:val="24"/>
          <w:szCs w:val="24"/>
        </w:rPr>
        <w:t xml:space="preserve">. V strukturi vseh odhodkov BPO predstavljajo tekoči transferi  </w:t>
      </w:r>
      <w:r w:rsidR="00CB78C9" w:rsidRPr="00362BCA">
        <w:rPr>
          <w:rFonts w:ascii="Times New Roman" w:hAnsi="Times New Roman" w:cs="Times New Roman"/>
          <w:sz w:val="24"/>
          <w:szCs w:val="24"/>
        </w:rPr>
        <w:t>40,71</w:t>
      </w:r>
      <w:r w:rsidRPr="00362BCA">
        <w:rPr>
          <w:rFonts w:ascii="Times New Roman" w:hAnsi="Times New Roman" w:cs="Times New Roman"/>
          <w:sz w:val="24"/>
          <w:szCs w:val="24"/>
        </w:rPr>
        <w:t xml:space="preserve"> %.  </w:t>
      </w:r>
    </w:p>
    <w:p w:rsidR="00893377" w:rsidRPr="00362BCA" w:rsidRDefault="00893377" w:rsidP="00893377">
      <w:pPr>
        <w:pStyle w:val="Besedilooblaka"/>
        <w:rPr>
          <w:rFonts w:ascii="Times New Roman" w:hAnsi="Times New Roman" w:cs="Times New Roman"/>
          <w:sz w:val="24"/>
          <w:szCs w:val="24"/>
        </w:rPr>
      </w:pPr>
      <w:r w:rsidRPr="00362BCA">
        <w:rPr>
          <w:rFonts w:ascii="Times New Roman" w:hAnsi="Times New Roman" w:cs="Times New Roman"/>
          <w:sz w:val="24"/>
          <w:szCs w:val="24"/>
        </w:rPr>
        <w:t xml:space="preserve">Struktura tekočih </w:t>
      </w:r>
      <w:r w:rsidR="007E607A" w:rsidRPr="00362BCA">
        <w:rPr>
          <w:rFonts w:ascii="Times New Roman" w:hAnsi="Times New Roman" w:cs="Times New Roman"/>
          <w:sz w:val="24"/>
          <w:szCs w:val="24"/>
        </w:rPr>
        <w:t>transferov</w:t>
      </w:r>
      <w:r w:rsidRPr="00362BCA">
        <w:rPr>
          <w:rFonts w:ascii="Times New Roman" w:hAnsi="Times New Roman" w:cs="Times New Roman"/>
          <w:sz w:val="24"/>
          <w:szCs w:val="24"/>
        </w:rPr>
        <w:t xml:space="preserve"> 201</w:t>
      </w:r>
      <w:r w:rsidR="00CB78C9" w:rsidRPr="00362BCA">
        <w:rPr>
          <w:rFonts w:ascii="Times New Roman" w:hAnsi="Times New Roman" w:cs="Times New Roman"/>
          <w:sz w:val="24"/>
          <w:szCs w:val="24"/>
        </w:rPr>
        <w:t>3</w:t>
      </w:r>
      <w:r w:rsidRPr="00362BCA">
        <w:rPr>
          <w:rFonts w:ascii="Times New Roman" w:hAnsi="Times New Roman" w:cs="Times New Roman"/>
          <w:sz w:val="24"/>
          <w:szCs w:val="24"/>
        </w:rPr>
        <w:t xml:space="preserve"> in 201</w:t>
      </w:r>
      <w:r w:rsidR="00CB78C9" w:rsidRPr="00362BCA">
        <w:rPr>
          <w:rFonts w:ascii="Times New Roman" w:hAnsi="Times New Roman" w:cs="Times New Roman"/>
          <w:sz w:val="24"/>
          <w:szCs w:val="24"/>
        </w:rPr>
        <w:t>2</w:t>
      </w:r>
      <w:r w:rsidRPr="00362BCA">
        <w:rPr>
          <w:rFonts w:ascii="Times New Roman" w:hAnsi="Times New Roman" w:cs="Times New Roman"/>
          <w:sz w:val="24"/>
          <w:szCs w:val="24"/>
        </w:rPr>
        <w:t xml:space="preserve"> je približno enaka, največje povečanje beležimo </w:t>
      </w:r>
      <w:r w:rsidR="005B499F" w:rsidRPr="00362BCA">
        <w:rPr>
          <w:rFonts w:ascii="Times New Roman" w:hAnsi="Times New Roman" w:cs="Times New Roman"/>
          <w:sz w:val="24"/>
          <w:szCs w:val="24"/>
        </w:rPr>
        <w:t>na transferih posamezn</w:t>
      </w:r>
      <w:r w:rsidR="00A97007" w:rsidRPr="00362BCA">
        <w:rPr>
          <w:rFonts w:ascii="Times New Roman" w:hAnsi="Times New Roman" w:cs="Times New Roman"/>
          <w:sz w:val="24"/>
          <w:szCs w:val="24"/>
        </w:rPr>
        <w:t>ikom in gospodinjstvom.</w:t>
      </w:r>
    </w:p>
    <w:p w:rsidR="00CB78C9" w:rsidRDefault="00CB78C9" w:rsidP="00893377">
      <w:pPr>
        <w:pStyle w:val="Besedilooblaka"/>
      </w:pPr>
    </w:p>
    <w:p w:rsidR="00893377" w:rsidRPr="00946C9A" w:rsidRDefault="00B476F9" w:rsidP="00893377">
      <w:pPr>
        <w:pStyle w:val="Besedilooblaka"/>
      </w:pPr>
      <w:r>
        <w:pict>
          <v:shape id="_x0000_i1051" type="#_x0000_t75" style="width:227.25pt;height:171pt">
            <v:imagedata r:id="rId52" o:title=""/>
          </v:shape>
        </w:pict>
      </w:r>
      <w:r>
        <w:pict>
          <v:shape id="_x0000_i1052" type="#_x0000_t75" style="width:217.5pt;height:171pt">
            <v:imagedata r:id="rId53" o:title=""/>
          </v:shape>
        </w:pict>
      </w:r>
    </w:p>
    <w:p w:rsidR="002A5014" w:rsidRDefault="002A5014" w:rsidP="00893377">
      <w:pPr>
        <w:jc w:val="both"/>
        <w:rPr>
          <w:b/>
        </w:rPr>
      </w:pPr>
    </w:p>
    <w:p w:rsidR="002A5014" w:rsidRDefault="002A5014" w:rsidP="00893377">
      <w:pPr>
        <w:jc w:val="both"/>
        <w:rPr>
          <w:b/>
        </w:rPr>
      </w:pPr>
    </w:p>
    <w:p w:rsidR="00893377" w:rsidRPr="00B471B5" w:rsidRDefault="00893377" w:rsidP="00893377">
      <w:pPr>
        <w:jc w:val="both"/>
        <w:rPr>
          <w:b/>
        </w:rPr>
      </w:pPr>
      <w:r w:rsidRPr="00B471B5">
        <w:rPr>
          <w:b/>
        </w:rPr>
        <w:t>410 - Subvencije</w:t>
      </w:r>
    </w:p>
    <w:p w:rsidR="00893377" w:rsidRDefault="00893377" w:rsidP="00893377">
      <w:pPr>
        <w:jc w:val="both"/>
      </w:pPr>
      <w:r w:rsidRPr="00B471B5">
        <w:t>Subvencije zajemajo transfere javnim in privatnim podjetjem ali zasebnikom, katerih prihodki ne pok</w:t>
      </w:r>
      <w:r>
        <w:t>rivajo odhodkov in jim država (</w:t>
      </w:r>
      <w:r w:rsidRPr="00B471B5">
        <w:t>in lokalna skupnost)  zagotavlja finančno podporo.  Gre za področje podjetništva in kmetijstva, sredstva pa se delijo na osnovi izvršenih javnih r</w:t>
      </w:r>
      <w:r>
        <w:t>azpisov in prijav na te razpise ter  subvencioniranja cen javnih storitev.</w:t>
      </w:r>
      <w:r w:rsidRPr="00B471B5">
        <w:t xml:space="preserve">  Za te namene je občina porabila </w:t>
      </w:r>
      <w:r w:rsidR="00A97007">
        <w:t>330.286,99</w:t>
      </w:r>
      <w:r w:rsidR="00436C86">
        <w:t xml:space="preserve"> evrov</w:t>
      </w:r>
      <w:r>
        <w:t>,</w:t>
      </w:r>
      <w:r w:rsidRPr="00B471B5">
        <w:t xml:space="preserve"> kar predstavlja </w:t>
      </w:r>
      <w:r w:rsidR="00A97007">
        <w:t>94,1</w:t>
      </w:r>
      <w:r>
        <w:t xml:space="preserve"> %-no realizacijo plana.</w:t>
      </w:r>
      <w:r w:rsidR="00436C86">
        <w:t xml:space="preserve"> </w:t>
      </w:r>
    </w:p>
    <w:p w:rsidR="00A97007" w:rsidRPr="00430D78" w:rsidRDefault="00A97007" w:rsidP="00893377">
      <w:pPr>
        <w:jc w:val="both"/>
        <w:rPr>
          <w:color w:val="C00000"/>
        </w:rPr>
      </w:pPr>
    </w:p>
    <w:p w:rsidR="00893377" w:rsidRPr="009424CD" w:rsidRDefault="00893377" w:rsidP="00893377">
      <w:pPr>
        <w:jc w:val="both"/>
        <w:rPr>
          <w:b/>
        </w:rPr>
      </w:pPr>
      <w:r w:rsidRPr="009424CD">
        <w:rPr>
          <w:b/>
        </w:rPr>
        <w:t>411 - Transferi  posameznikom  in  gospodinjstvom</w:t>
      </w:r>
    </w:p>
    <w:p w:rsidR="00893377" w:rsidRPr="009424CD" w:rsidRDefault="00893377" w:rsidP="00893377">
      <w:pPr>
        <w:jc w:val="both"/>
      </w:pPr>
      <w:r w:rsidRPr="009424CD">
        <w:t>Podskupina odhodkov transferi posameznikom in gospodinjstvom zajema vsa plačila, namenjena za tekočo porabo posameznikov ali gospodinjstev in predstavljajo splošen dodatek k družinskim dohodkom ali pa delno ali popolno nadomestilo posameznikom ali gospodinjstvom za posebne vrste izdatkov (štipendije, plačilo vrtca, družinski pomočnik, plačilo oskrbe v domovih za starejše, subvencije stanarin, regresiranje prevozov v šolo, šolske prehrane, darilo ob rojstvu otroka…).  Za te namene je občina v letu 201</w:t>
      </w:r>
      <w:r w:rsidR="00A92F2B">
        <w:t>2</w:t>
      </w:r>
      <w:r w:rsidRPr="009424CD">
        <w:t xml:space="preserve"> porabila  </w:t>
      </w:r>
      <w:r w:rsidR="00A92F2B">
        <w:t>1.671.271,86</w:t>
      </w:r>
      <w:r>
        <w:t xml:space="preserve"> e</w:t>
      </w:r>
      <w:r w:rsidR="00D031B3">
        <w:t>v</w:t>
      </w:r>
      <w:r>
        <w:t>rov</w:t>
      </w:r>
      <w:r w:rsidRPr="009424CD">
        <w:t xml:space="preserve">, </w:t>
      </w:r>
      <w:r w:rsidR="00D031B3">
        <w:t>v letu 201</w:t>
      </w:r>
      <w:r w:rsidR="00A92F2B">
        <w:t>3</w:t>
      </w:r>
      <w:r w:rsidR="00D031B3">
        <w:t xml:space="preserve"> pa </w:t>
      </w:r>
      <w:r w:rsidR="00A92F2B">
        <w:t>1.746.104,14</w:t>
      </w:r>
      <w:r w:rsidR="00D031B3">
        <w:t xml:space="preserve"> evrov, </w:t>
      </w:r>
      <w:r w:rsidRPr="009424CD">
        <w:t xml:space="preserve">kar predstavlja </w:t>
      </w:r>
      <w:r w:rsidR="00A92F2B">
        <w:t>4,5</w:t>
      </w:r>
      <w:r>
        <w:t xml:space="preserve"> %-n</w:t>
      </w:r>
      <w:r w:rsidR="00A92F2B">
        <w:t>i porast odhodkov za te namene.</w:t>
      </w:r>
    </w:p>
    <w:p w:rsidR="00893377" w:rsidRDefault="00893377" w:rsidP="00893377">
      <w:pPr>
        <w:jc w:val="both"/>
      </w:pPr>
      <w:r w:rsidRPr="009424CD">
        <w:t xml:space="preserve">Največji porast odhodkov beležimo na drugih transferih </w:t>
      </w:r>
      <w:r w:rsidR="008B6599">
        <w:t>za zagotavljanje socialne varnosti</w:t>
      </w:r>
      <w:r w:rsidR="00FF0F8A">
        <w:t>, kjer je občina povečala obseg sredstev za nakup ozimnice, šolskih potrebščin idr., ter na drugih transferih posameznikom</w:t>
      </w:r>
      <w:r w:rsidR="003F67F8">
        <w:t xml:space="preserve">, kjer so se precej povečali odhodki za regresiranje prevozov </w:t>
      </w:r>
      <w:r w:rsidR="003F67F8">
        <w:lastRenderedPageBreak/>
        <w:t xml:space="preserve">v šolo, subvencioniranje stanarin, izplačila družinskemu pomočniku </w:t>
      </w:r>
      <w:r w:rsidR="00CF7C83">
        <w:t>in odhodki za pomoč na domu in javna dela, kjer je občina zagotovila sredstva za delo večjemu številu  udeležencev.</w:t>
      </w:r>
    </w:p>
    <w:p w:rsidR="006E1A27" w:rsidRPr="009424CD" w:rsidRDefault="006E1A27" w:rsidP="00893377">
      <w:pPr>
        <w:jc w:val="both"/>
      </w:pPr>
    </w:p>
    <w:p w:rsidR="00893377" w:rsidRPr="00087EF4" w:rsidRDefault="00893377" w:rsidP="00893377">
      <w:pPr>
        <w:jc w:val="both"/>
      </w:pPr>
      <w:r w:rsidRPr="00087EF4">
        <w:rPr>
          <w:b/>
        </w:rPr>
        <w:t>412 - Transferi neprofitnim organizacijam in ustanovam</w:t>
      </w:r>
    </w:p>
    <w:p w:rsidR="00893377" w:rsidRPr="00087EF4" w:rsidRDefault="00893377" w:rsidP="00893377">
      <w:pPr>
        <w:jc w:val="both"/>
        <w:rPr>
          <w:szCs w:val="24"/>
        </w:rPr>
      </w:pPr>
      <w:r w:rsidRPr="00087EF4">
        <w:rPr>
          <w:szCs w:val="24"/>
        </w:rPr>
        <w:t xml:space="preserve">Neprofitne organizacije so javne ali privatne institucije, katerih cilj ni pridobivanje dobička ( dobrodelne organizacije,  društva in druge neprofitne organizacije). </w:t>
      </w:r>
    </w:p>
    <w:p w:rsidR="00893377" w:rsidRPr="00087EF4" w:rsidRDefault="00893377" w:rsidP="00893377">
      <w:pPr>
        <w:jc w:val="both"/>
        <w:rPr>
          <w:szCs w:val="24"/>
        </w:rPr>
      </w:pPr>
      <w:r w:rsidRPr="00087EF4">
        <w:rPr>
          <w:szCs w:val="24"/>
        </w:rPr>
        <w:t xml:space="preserve">Za te namene je občina porabila </w:t>
      </w:r>
      <w:r w:rsidR="00C64CB0">
        <w:rPr>
          <w:szCs w:val="24"/>
        </w:rPr>
        <w:t>355.929,51</w:t>
      </w:r>
      <w:r>
        <w:rPr>
          <w:szCs w:val="24"/>
        </w:rPr>
        <w:t xml:space="preserve"> e</w:t>
      </w:r>
      <w:r w:rsidR="00CE1CB1">
        <w:rPr>
          <w:szCs w:val="24"/>
        </w:rPr>
        <w:t>v</w:t>
      </w:r>
      <w:r>
        <w:rPr>
          <w:szCs w:val="24"/>
        </w:rPr>
        <w:t>rov,</w:t>
      </w:r>
      <w:r w:rsidRPr="00087EF4">
        <w:rPr>
          <w:szCs w:val="24"/>
        </w:rPr>
        <w:t xml:space="preserve"> kar predstavlja </w:t>
      </w:r>
      <w:r w:rsidR="00C64CB0">
        <w:rPr>
          <w:szCs w:val="24"/>
        </w:rPr>
        <w:t>102,5</w:t>
      </w:r>
      <w:r w:rsidRPr="00087EF4">
        <w:rPr>
          <w:szCs w:val="24"/>
        </w:rPr>
        <w:t xml:space="preserve"> %-no realizacijo plana, v primerjavi z letom 20</w:t>
      </w:r>
      <w:r>
        <w:rPr>
          <w:szCs w:val="24"/>
        </w:rPr>
        <w:t>1</w:t>
      </w:r>
      <w:r w:rsidR="00C64CB0">
        <w:rPr>
          <w:szCs w:val="24"/>
        </w:rPr>
        <w:t>2</w:t>
      </w:r>
      <w:r w:rsidRPr="00087EF4">
        <w:rPr>
          <w:szCs w:val="24"/>
        </w:rPr>
        <w:t xml:space="preserve"> pa so odhodki večji za </w:t>
      </w:r>
      <w:r w:rsidR="00C64CB0">
        <w:rPr>
          <w:szCs w:val="24"/>
        </w:rPr>
        <w:t>13,3</w:t>
      </w:r>
      <w:r w:rsidRPr="00087EF4">
        <w:rPr>
          <w:szCs w:val="24"/>
        </w:rPr>
        <w:t xml:space="preserve"> %</w:t>
      </w:r>
      <w:r>
        <w:rPr>
          <w:szCs w:val="24"/>
        </w:rPr>
        <w:t>. Sredstva so bila porabljena preko javnih razpisov in sklenjenih pogodb, poročila po posameznih društvih pa so v okviru poročil institucionalnih uporabnikov in po programih.</w:t>
      </w:r>
      <w:r w:rsidR="00C64CB0">
        <w:rPr>
          <w:szCs w:val="24"/>
        </w:rPr>
        <w:t xml:space="preserve"> Sredstva so bila povečana za Gasilsko zvezo Hrastnik zaradi prezaposlitve profesionalnih gasilcev iz uprave na Gasilsko zvezo in za OORK Hrastnik za pomoč delavcem Sijaja ob prenehanju poslovanja te družbe.</w:t>
      </w:r>
    </w:p>
    <w:p w:rsidR="00893377" w:rsidRPr="00087EF4" w:rsidRDefault="00893377" w:rsidP="00893377">
      <w:pPr>
        <w:jc w:val="both"/>
      </w:pPr>
    </w:p>
    <w:p w:rsidR="00893377" w:rsidRPr="00087EF4" w:rsidRDefault="00893377" w:rsidP="00893377">
      <w:pPr>
        <w:jc w:val="both"/>
        <w:rPr>
          <w:b/>
        </w:rPr>
      </w:pPr>
      <w:r w:rsidRPr="00087EF4">
        <w:rPr>
          <w:b/>
        </w:rPr>
        <w:t xml:space="preserve">413 - Drugi tekoči domači transferi </w:t>
      </w:r>
    </w:p>
    <w:p w:rsidR="00893377" w:rsidRPr="00430D78" w:rsidRDefault="00893377" w:rsidP="00893377">
      <w:pPr>
        <w:jc w:val="both"/>
        <w:rPr>
          <w:color w:val="C00000"/>
        </w:rPr>
      </w:pPr>
      <w:r w:rsidRPr="00087EF4">
        <w:t>Ta skupina zajema tekoče transfere drugim ravnem države ter tekoče transfere v javne zavode in druge izvajalce javnih služb (za plače  zaposlenih v KRC-u, knjižnici in šoli za šoferja ter 2. učiteljico v razredu</w:t>
      </w:r>
      <w:r>
        <w:t>, Mladinskem</w:t>
      </w:r>
      <w:r w:rsidR="00C27854">
        <w:t>u</w:t>
      </w:r>
      <w:r>
        <w:t xml:space="preserve"> centru</w:t>
      </w:r>
      <w:r w:rsidRPr="00087EF4">
        <w:t xml:space="preserve"> ter materialne in druge stroške vseh zavodov, katerih ustanoviteljica je občina</w:t>
      </w:r>
      <w:r>
        <w:t xml:space="preserve"> in druge občine</w:t>
      </w:r>
      <w:r w:rsidRPr="00087EF4">
        <w:t>). Za te namene je bilo v letu 201</w:t>
      </w:r>
      <w:r w:rsidR="00854AD0">
        <w:t>2</w:t>
      </w:r>
      <w:r w:rsidRPr="00087EF4">
        <w:t xml:space="preserve"> porabljenih </w:t>
      </w:r>
      <w:r w:rsidR="00854AD0">
        <w:t>1.331.285</w:t>
      </w:r>
      <w:r>
        <w:t xml:space="preserve"> e</w:t>
      </w:r>
      <w:r w:rsidR="00854AD0">
        <w:t>v</w:t>
      </w:r>
      <w:r>
        <w:t>rov,</w:t>
      </w:r>
      <w:r w:rsidRPr="00087EF4">
        <w:t xml:space="preserve"> </w:t>
      </w:r>
      <w:r w:rsidR="002F0FD6">
        <w:t>v letu 2013 pa 1.391.980,81 evrov,</w:t>
      </w:r>
      <w:r w:rsidR="00D13B8D">
        <w:t xml:space="preserve"> </w:t>
      </w:r>
      <w:r w:rsidRPr="00087EF4">
        <w:t xml:space="preserve">kar predstavlja </w:t>
      </w:r>
      <w:r w:rsidR="00D13B8D">
        <w:t>4,6</w:t>
      </w:r>
      <w:r w:rsidRPr="00087EF4">
        <w:t xml:space="preserve"> %-no </w:t>
      </w:r>
      <w:r w:rsidR="00D13B8D">
        <w:t>rast odhodkov za te namene</w:t>
      </w:r>
      <w:r w:rsidRPr="00087EF4">
        <w:t xml:space="preserve"> </w:t>
      </w:r>
      <w:r>
        <w:t xml:space="preserve">. Sredstva </w:t>
      </w:r>
      <w:r w:rsidR="00620762">
        <w:t>so se v letu 201</w:t>
      </w:r>
      <w:r w:rsidR="00D13B8D">
        <w:t>3</w:t>
      </w:r>
      <w:r w:rsidR="00620762">
        <w:t xml:space="preserve"> povečala </w:t>
      </w:r>
      <w:r w:rsidR="00D13B8D">
        <w:t>zaradi zagotavljanja sredstev za plačilo odprave nesorazmer</w:t>
      </w:r>
      <w:r w:rsidR="00A10660">
        <w:t>ij</w:t>
      </w:r>
      <w:r w:rsidR="00D13B8D">
        <w:t xml:space="preserve"> zaposlenim, ki se </w:t>
      </w:r>
      <w:r w:rsidR="00A10660">
        <w:t>jim plače financirajo iz proračuna, medtem ko so bili transferi za izdatke za blago in storitve manjši kot v letu 2012.</w:t>
      </w:r>
    </w:p>
    <w:p w:rsidR="00987B5E" w:rsidRDefault="00987B5E" w:rsidP="00893377">
      <w:pPr>
        <w:pStyle w:val="Besedilooblaka"/>
        <w:rPr>
          <w:b/>
          <w:bCs/>
          <w:sz w:val="28"/>
          <w:szCs w:val="28"/>
        </w:rPr>
      </w:pPr>
    </w:p>
    <w:p w:rsidR="001019ED" w:rsidRDefault="001019ED" w:rsidP="00893377">
      <w:pPr>
        <w:pStyle w:val="Besedilooblaka"/>
        <w:rPr>
          <w:b/>
          <w:bCs/>
          <w:sz w:val="28"/>
          <w:szCs w:val="28"/>
        </w:rPr>
      </w:pPr>
    </w:p>
    <w:p w:rsidR="00893377" w:rsidRPr="00BB2029" w:rsidRDefault="00893377" w:rsidP="00893377">
      <w:pPr>
        <w:pStyle w:val="Besedilooblaka"/>
        <w:rPr>
          <w:rFonts w:ascii="Times New Roman" w:hAnsi="Times New Roman" w:cs="Times New Roman"/>
          <w:b/>
          <w:bCs/>
          <w:sz w:val="28"/>
          <w:szCs w:val="28"/>
        </w:rPr>
      </w:pPr>
      <w:r w:rsidRPr="00BB2029">
        <w:rPr>
          <w:rFonts w:ascii="Times New Roman" w:hAnsi="Times New Roman" w:cs="Times New Roman"/>
          <w:b/>
          <w:bCs/>
          <w:sz w:val="28"/>
          <w:szCs w:val="28"/>
        </w:rPr>
        <w:t xml:space="preserve">42 - Investicijski odhodki </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sz w:val="24"/>
          <w:szCs w:val="24"/>
        </w:rPr>
        <w:t>Skupina odhodkov investicijski odhodki vključuje plačila, namenjena pridobitvi ali nakupu opredmetenih ali neopredmetenih sredstev, premoženja, opreme, napeljav in vozil, kot tudi plačila za načrte, novogradnje, investicijsko vzdrževanje in obnovo zgradb in naprav. V to skupino spadajo nakup in gradnja osnovnih sredstev, prevoznih sredstev, opreme, drugih osnovnih sredstev, novogradnje, rekonstrukcije in adaptacije, investicijsko vzdrževanje in obnove, nakup zemljišč in naravnih bogastev, nakup nematerialnega premoženja, študije o izvedljivosti projektov in projektna dokumentacija. Ta skupina predstavlja vsa investicijska vlaganja občine, katerih strošek nastane in se evidentira pri proračunu in ne v zavodih ipd.</w:t>
      </w:r>
    </w:p>
    <w:p w:rsidR="00893377" w:rsidRPr="00362BCA" w:rsidRDefault="00893377" w:rsidP="00BB2029">
      <w:pPr>
        <w:pStyle w:val="Besedilooblaka"/>
        <w:jc w:val="both"/>
        <w:rPr>
          <w:rFonts w:ascii="Times New Roman" w:hAnsi="Times New Roman" w:cs="Times New Roman"/>
          <w:sz w:val="24"/>
          <w:szCs w:val="24"/>
        </w:rPr>
      </w:pPr>
    </w:p>
    <w:p w:rsidR="002A5014"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Investicijski odhodki vseh proračunskih postavk iz posebnega dela proračuna v skupni višini </w:t>
      </w:r>
      <w:r w:rsidR="00AC4DA1" w:rsidRPr="00362BCA">
        <w:rPr>
          <w:rFonts w:ascii="Times New Roman" w:hAnsi="Times New Roman" w:cs="Times New Roman"/>
          <w:sz w:val="24"/>
          <w:szCs w:val="24"/>
        </w:rPr>
        <w:t>2.873.150,85</w:t>
      </w:r>
      <w:r w:rsidR="002234A6"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so bili realizirani </w:t>
      </w:r>
      <w:r w:rsidR="00AC4DA1" w:rsidRPr="00362BCA">
        <w:rPr>
          <w:rFonts w:ascii="Times New Roman" w:hAnsi="Times New Roman" w:cs="Times New Roman"/>
          <w:sz w:val="24"/>
          <w:szCs w:val="24"/>
        </w:rPr>
        <w:t>58,6</w:t>
      </w:r>
      <w:r w:rsidRPr="00362BCA">
        <w:rPr>
          <w:rFonts w:ascii="Times New Roman" w:hAnsi="Times New Roman" w:cs="Times New Roman"/>
          <w:sz w:val="24"/>
          <w:szCs w:val="24"/>
        </w:rPr>
        <w:t xml:space="preserve"> %-no glede na plan, oziroma so odhodki za investicije </w:t>
      </w:r>
      <w:r w:rsidR="00AC4DA1" w:rsidRPr="00362BCA">
        <w:rPr>
          <w:rFonts w:ascii="Times New Roman" w:hAnsi="Times New Roman" w:cs="Times New Roman"/>
          <w:sz w:val="24"/>
          <w:szCs w:val="24"/>
        </w:rPr>
        <w:t>manjši</w:t>
      </w:r>
      <w:r w:rsidRPr="00362BCA">
        <w:rPr>
          <w:rFonts w:ascii="Times New Roman" w:hAnsi="Times New Roman" w:cs="Times New Roman"/>
          <w:sz w:val="24"/>
          <w:szCs w:val="24"/>
        </w:rPr>
        <w:t xml:space="preserve"> kot v letu 201</w:t>
      </w:r>
      <w:r w:rsidR="00AC4DA1" w:rsidRPr="00362BCA">
        <w:rPr>
          <w:rFonts w:ascii="Times New Roman" w:hAnsi="Times New Roman" w:cs="Times New Roman"/>
          <w:sz w:val="24"/>
          <w:szCs w:val="24"/>
        </w:rPr>
        <w:t>2</w:t>
      </w:r>
      <w:r w:rsidRPr="00362BCA">
        <w:rPr>
          <w:rFonts w:ascii="Times New Roman" w:hAnsi="Times New Roman" w:cs="Times New Roman"/>
          <w:sz w:val="24"/>
          <w:szCs w:val="24"/>
        </w:rPr>
        <w:t xml:space="preserve"> za </w:t>
      </w:r>
      <w:r w:rsidR="00AC4DA1" w:rsidRPr="00362BCA">
        <w:rPr>
          <w:rFonts w:ascii="Times New Roman" w:hAnsi="Times New Roman" w:cs="Times New Roman"/>
          <w:sz w:val="24"/>
          <w:szCs w:val="24"/>
        </w:rPr>
        <w:t>7,9</w:t>
      </w:r>
      <w:r w:rsidRPr="00362BCA">
        <w:rPr>
          <w:rFonts w:ascii="Times New Roman" w:hAnsi="Times New Roman" w:cs="Times New Roman"/>
          <w:sz w:val="24"/>
          <w:szCs w:val="24"/>
        </w:rPr>
        <w:t xml:space="preserve"> % . Pri tem govorimo o realiziranih odhodkih po finančnem toku, medtem ko je bilo angažiranih več sredstev, vendar v plačilo zapadejo v letu </w:t>
      </w:r>
      <w:r w:rsidR="00D83A42" w:rsidRPr="00362BCA">
        <w:rPr>
          <w:rFonts w:ascii="Times New Roman" w:hAnsi="Times New Roman" w:cs="Times New Roman"/>
          <w:sz w:val="24"/>
          <w:szCs w:val="24"/>
        </w:rPr>
        <w:t>2014.</w:t>
      </w:r>
      <w:r w:rsidRPr="00362BCA">
        <w:rPr>
          <w:rFonts w:ascii="Times New Roman" w:hAnsi="Times New Roman" w:cs="Times New Roman"/>
          <w:sz w:val="24"/>
          <w:szCs w:val="24"/>
        </w:rPr>
        <w:t xml:space="preserve"> </w:t>
      </w:r>
    </w:p>
    <w:p w:rsidR="002A5014" w:rsidRPr="00362BCA" w:rsidRDefault="002A5014" w:rsidP="00BB2029">
      <w:pPr>
        <w:pStyle w:val="Besedilooblaka"/>
        <w:jc w:val="both"/>
        <w:rPr>
          <w:rFonts w:ascii="Times New Roman" w:hAnsi="Times New Roman" w:cs="Times New Roman"/>
          <w:sz w:val="24"/>
          <w:szCs w:val="24"/>
        </w:rPr>
      </w:pPr>
    </w:p>
    <w:p w:rsidR="00893377" w:rsidRPr="00362BCA" w:rsidRDefault="00893377" w:rsidP="00BB2029">
      <w:pPr>
        <w:pStyle w:val="Besedilooblaka"/>
        <w:spacing w:line="360" w:lineRule="auto"/>
        <w:jc w:val="both"/>
        <w:rPr>
          <w:rFonts w:ascii="Times New Roman" w:hAnsi="Times New Roman" w:cs="Times New Roman"/>
          <w:b/>
          <w:sz w:val="24"/>
          <w:szCs w:val="24"/>
        </w:rPr>
      </w:pPr>
      <w:r w:rsidRPr="00362BCA">
        <w:rPr>
          <w:rFonts w:ascii="Times New Roman" w:hAnsi="Times New Roman" w:cs="Times New Roman"/>
          <w:b/>
          <w:sz w:val="24"/>
          <w:szCs w:val="24"/>
        </w:rPr>
        <w:t>420 -  Nakup in gradnja osnovnih sredstev</w:t>
      </w: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4202- Nakup opreme</w:t>
      </w:r>
    </w:p>
    <w:p w:rsidR="00F0423C" w:rsidRPr="00362BCA" w:rsidRDefault="0087196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Vsi proračunski uporabniki so skupaj </w:t>
      </w:r>
      <w:r w:rsidR="00893377" w:rsidRPr="00362BCA">
        <w:rPr>
          <w:rFonts w:ascii="Times New Roman" w:hAnsi="Times New Roman" w:cs="Times New Roman"/>
          <w:sz w:val="24"/>
          <w:szCs w:val="24"/>
        </w:rPr>
        <w:t xml:space="preserve"> načrtoval</w:t>
      </w:r>
      <w:r w:rsidRPr="00362BCA">
        <w:rPr>
          <w:rFonts w:ascii="Times New Roman" w:hAnsi="Times New Roman" w:cs="Times New Roman"/>
          <w:sz w:val="24"/>
          <w:szCs w:val="24"/>
        </w:rPr>
        <w:t>i</w:t>
      </w:r>
      <w:r w:rsidR="00893377" w:rsidRPr="00362BCA">
        <w:rPr>
          <w:rFonts w:ascii="Times New Roman" w:hAnsi="Times New Roman" w:cs="Times New Roman"/>
          <w:sz w:val="24"/>
          <w:szCs w:val="24"/>
        </w:rPr>
        <w:t xml:space="preserve"> nakup opreme v  višini </w:t>
      </w:r>
      <w:r w:rsidR="00F0423C" w:rsidRPr="00362BCA">
        <w:rPr>
          <w:rFonts w:ascii="Times New Roman" w:hAnsi="Times New Roman" w:cs="Times New Roman"/>
          <w:sz w:val="24"/>
          <w:szCs w:val="24"/>
        </w:rPr>
        <w:t xml:space="preserve">81.497,37 evrov, dejansko pa realizirali </w:t>
      </w:r>
      <w:r w:rsidR="00D83A42" w:rsidRPr="00362BCA">
        <w:rPr>
          <w:rFonts w:ascii="Times New Roman" w:hAnsi="Times New Roman" w:cs="Times New Roman"/>
          <w:sz w:val="24"/>
          <w:szCs w:val="24"/>
        </w:rPr>
        <w:t>76.963,09</w:t>
      </w:r>
      <w:r w:rsidR="00893377" w:rsidRPr="00362BCA">
        <w:rPr>
          <w:rFonts w:ascii="Times New Roman" w:hAnsi="Times New Roman" w:cs="Times New Roman"/>
          <w:sz w:val="24"/>
          <w:szCs w:val="24"/>
        </w:rPr>
        <w:t xml:space="preserve"> e</w:t>
      </w:r>
      <w:r w:rsidRPr="00362BCA">
        <w:rPr>
          <w:rFonts w:ascii="Times New Roman" w:hAnsi="Times New Roman" w:cs="Times New Roman"/>
          <w:sz w:val="24"/>
          <w:szCs w:val="24"/>
        </w:rPr>
        <w:t>v</w:t>
      </w:r>
      <w:r w:rsidR="00F0423C" w:rsidRPr="00362BCA">
        <w:rPr>
          <w:rFonts w:ascii="Times New Roman" w:hAnsi="Times New Roman" w:cs="Times New Roman"/>
          <w:sz w:val="24"/>
          <w:szCs w:val="24"/>
        </w:rPr>
        <w:t>rov</w:t>
      </w:r>
      <w:r w:rsidR="00893377" w:rsidRPr="00362BCA">
        <w:rPr>
          <w:rFonts w:ascii="Times New Roman" w:hAnsi="Times New Roman" w:cs="Times New Roman"/>
          <w:sz w:val="24"/>
          <w:szCs w:val="24"/>
        </w:rPr>
        <w:t xml:space="preserve">.  Poraba izhaja iz finančnih načrtov več proračunskih uporabnikov, večji nakupi pa so: </w:t>
      </w:r>
    </w:p>
    <w:p w:rsidR="00775B90" w:rsidRPr="00362BCA" w:rsidRDefault="00DA43CC"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 </w:t>
      </w:r>
      <w:r w:rsidR="00893377" w:rsidRPr="00362BCA">
        <w:rPr>
          <w:rFonts w:ascii="Times New Roman" w:hAnsi="Times New Roman" w:cs="Times New Roman"/>
          <w:sz w:val="24"/>
          <w:szCs w:val="24"/>
        </w:rPr>
        <w:t xml:space="preserve">nakup </w:t>
      </w:r>
      <w:r w:rsidR="00F0423C" w:rsidRPr="00362BCA">
        <w:rPr>
          <w:rFonts w:ascii="Times New Roman" w:hAnsi="Times New Roman" w:cs="Times New Roman"/>
          <w:sz w:val="24"/>
          <w:szCs w:val="24"/>
        </w:rPr>
        <w:t>opreme za vzpostavitev WI-FI omrežja v občini (</w:t>
      </w:r>
      <w:r w:rsidR="00775B90" w:rsidRPr="00362BCA">
        <w:rPr>
          <w:rFonts w:ascii="Times New Roman" w:hAnsi="Times New Roman" w:cs="Times New Roman"/>
          <w:sz w:val="24"/>
          <w:szCs w:val="24"/>
        </w:rPr>
        <w:t>11.576,58 €)</w:t>
      </w:r>
      <w:r w:rsidR="001F4F8E" w:rsidRPr="00362BCA">
        <w:rPr>
          <w:rFonts w:ascii="Times New Roman" w:hAnsi="Times New Roman" w:cs="Times New Roman"/>
          <w:sz w:val="24"/>
          <w:szCs w:val="24"/>
        </w:rPr>
        <w:t>,</w:t>
      </w:r>
    </w:p>
    <w:p w:rsidR="00DA43CC" w:rsidRPr="00362BCA" w:rsidRDefault="00775B90"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nakup</w:t>
      </w:r>
      <w:r w:rsidR="00893377" w:rsidRPr="00362BCA">
        <w:rPr>
          <w:rFonts w:ascii="Times New Roman" w:hAnsi="Times New Roman" w:cs="Times New Roman"/>
          <w:sz w:val="24"/>
          <w:szCs w:val="24"/>
        </w:rPr>
        <w:t xml:space="preserve"> opreme</w:t>
      </w:r>
      <w:r w:rsidR="001F4F8E" w:rsidRPr="00362BCA">
        <w:rPr>
          <w:rFonts w:ascii="Times New Roman" w:hAnsi="Times New Roman" w:cs="Times New Roman"/>
          <w:sz w:val="24"/>
          <w:szCs w:val="24"/>
        </w:rPr>
        <w:t xml:space="preserve"> </w:t>
      </w:r>
      <w:r w:rsidRPr="00362BCA">
        <w:rPr>
          <w:rFonts w:ascii="Times New Roman" w:hAnsi="Times New Roman" w:cs="Times New Roman"/>
          <w:sz w:val="24"/>
          <w:szCs w:val="24"/>
        </w:rPr>
        <w:t xml:space="preserve">za večnamenski družbeni objekt v KS Steklarna Hrastnik </w:t>
      </w:r>
      <w:r w:rsidR="001F4F8E" w:rsidRPr="00362BCA">
        <w:rPr>
          <w:rFonts w:ascii="Times New Roman" w:hAnsi="Times New Roman" w:cs="Times New Roman"/>
          <w:sz w:val="24"/>
          <w:szCs w:val="24"/>
        </w:rPr>
        <w:t>(</w:t>
      </w:r>
      <w:r w:rsidR="00DA43CC" w:rsidRPr="00362BCA">
        <w:rPr>
          <w:rFonts w:ascii="Times New Roman" w:hAnsi="Times New Roman" w:cs="Times New Roman"/>
          <w:sz w:val="24"/>
          <w:szCs w:val="24"/>
        </w:rPr>
        <w:t>17.044,37</w:t>
      </w:r>
      <w:r w:rsidR="001F4F8E" w:rsidRPr="00362BCA">
        <w:rPr>
          <w:rFonts w:ascii="Times New Roman" w:hAnsi="Times New Roman" w:cs="Times New Roman"/>
          <w:sz w:val="24"/>
          <w:szCs w:val="24"/>
        </w:rPr>
        <w:t xml:space="preserve"> evrov</w:t>
      </w:r>
      <w:r w:rsidR="00DA43CC" w:rsidRPr="00362BCA">
        <w:rPr>
          <w:rFonts w:ascii="Times New Roman" w:hAnsi="Times New Roman" w:cs="Times New Roman"/>
          <w:sz w:val="24"/>
          <w:szCs w:val="24"/>
        </w:rPr>
        <w:t>),</w:t>
      </w:r>
    </w:p>
    <w:p w:rsidR="00FB7E1C" w:rsidRPr="00362BCA" w:rsidRDefault="00DA43CC"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 </w:t>
      </w:r>
      <w:r w:rsidR="00E32BE8" w:rsidRPr="00362BCA">
        <w:rPr>
          <w:rFonts w:ascii="Times New Roman" w:hAnsi="Times New Roman" w:cs="Times New Roman"/>
          <w:sz w:val="24"/>
          <w:szCs w:val="24"/>
        </w:rPr>
        <w:t xml:space="preserve">nakup </w:t>
      </w:r>
      <w:r w:rsidRPr="00362BCA">
        <w:rPr>
          <w:rFonts w:ascii="Times New Roman" w:hAnsi="Times New Roman" w:cs="Times New Roman"/>
          <w:sz w:val="24"/>
          <w:szCs w:val="24"/>
        </w:rPr>
        <w:t>opreme za Glasbeno šolo Hrastnik (</w:t>
      </w:r>
      <w:r w:rsidR="00FB7E1C" w:rsidRPr="00362BCA">
        <w:rPr>
          <w:rFonts w:ascii="Times New Roman" w:hAnsi="Times New Roman" w:cs="Times New Roman"/>
          <w:sz w:val="24"/>
          <w:szCs w:val="24"/>
        </w:rPr>
        <w:t>8</w:t>
      </w:r>
      <w:r w:rsidR="00805579" w:rsidRPr="00362BCA">
        <w:rPr>
          <w:rFonts w:ascii="Times New Roman" w:hAnsi="Times New Roman" w:cs="Times New Roman"/>
          <w:sz w:val="24"/>
          <w:szCs w:val="24"/>
        </w:rPr>
        <w:t>.</w:t>
      </w:r>
      <w:r w:rsidR="00FB7E1C" w:rsidRPr="00362BCA">
        <w:rPr>
          <w:rFonts w:ascii="Times New Roman" w:hAnsi="Times New Roman" w:cs="Times New Roman"/>
          <w:sz w:val="24"/>
          <w:szCs w:val="24"/>
        </w:rPr>
        <w:t>993,40 evrov)</w:t>
      </w:r>
      <w:r w:rsidR="00E32BE8" w:rsidRPr="00362BCA">
        <w:rPr>
          <w:rFonts w:ascii="Times New Roman" w:hAnsi="Times New Roman" w:cs="Times New Roman"/>
          <w:sz w:val="24"/>
          <w:szCs w:val="24"/>
        </w:rPr>
        <w:t>,</w:t>
      </w:r>
    </w:p>
    <w:p w:rsidR="0036465C" w:rsidRPr="00362BCA" w:rsidRDefault="00FB7E1C"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 </w:t>
      </w:r>
      <w:r w:rsidR="00161A10" w:rsidRPr="00362BCA">
        <w:rPr>
          <w:rFonts w:ascii="Times New Roman" w:hAnsi="Times New Roman" w:cs="Times New Roman"/>
          <w:sz w:val="24"/>
          <w:szCs w:val="24"/>
        </w:rPr>
        <w:t xml:space="preserve">nakup opreme za </w:t>
      </w:r>
      <w:r w:rsidR="009A2803" w:rsidRPr="00362BCA">
        <w:rPr>
          <w:rFonts w:ascii="Times New Roman" w:hAnsi="Times New Roman" w:cs="Times New Roman"/>
          <w:sz w:val="24"/>
          <w:szCs w:val="24"/>
        </w:rPr>
        <w:t>Mladinski ce</w:t>
      </w:r>
      <w:r w:rsidR="00805579" w:rsidRPr="00362BCA">
        <w:rPr>
          <w:rFonts w:ascii="Times New Roman" w:hAnsi="Times New Roman" w:cs="Times New Roman"/>
          <w:sz w:val="24"/>
          <w:szCs w:val="24"/>
        </w:rPr>
        <w:t>nter Hrastnik (28.429,66 evrov), idr.</w:t>
      </w: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4204 – Novogradnje, rekonstrukcije in adaptacije</w:t>
      </w:r>
    </w:p>
    <w:p w:rsidR="00F7400F"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Pri novogradnjah, rekonstrukcijah in adaptacijah znaša realizacija </w:t>
      </w:r>
      <w:r w:rsidR="001F5119" w:rsidRPr="00362BCA">
        <w:rPr>
          <w:rFonts w:ascii="Times New Roman" w:hAnsi="Times New Roman" w:cs="Times New Roman"/>
          <w:sz w:val="24"/>
          <w:szCs w:val="24"/>
        </w:rPr>
        <w:t>2.069.509,35</w:t>
      </w:r>
      <w:r w:rsidR="00D86D8C"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načrtovana pa je </w:t>
      </w:r>
      <w:r w:rsidR="00D86D8C" w:rsidRPr="00362BCA">
        <w:rPr>
          <w:rFonts w:ascii="Times New Roman" w:hAnsi="Times New Roman" w:cs="Times New Roman"/>
          <w:sz w:val="24"/>
          <w:szCs w:val="24"/>
        </w:rPr>
        <w:t xml:space="preserve">bila v višini </w:t>
      </w:r>
      <w:r w:rsidR="001F5119" w:rsidRPr="00362BCA">
        <w:rPr>
          <w:rFonts w:ascii="Times New Roman" w:hAnsi="Times New Roman" w:cs="Times New Roman"/>
          <w:sz w:val="24"/>
          <w:szCs w:val="24"/>
        </w:rPr>
        <w:t>3.977.673,10</w:t>
      </w:r>
      <w:r w:rsidR="00D86D8C"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w:t>
      </w:r>
      <w:r w:rsidR="00606FB5" w:rsidRPr="00362BCA">
        <w:rPr>
          <w:rFonts w:ascii="Times New Roman" w:hAnsi="Times New Roman" w:cs="Times New Roman"/>
          <w:sz w:val="24"/>
          <w:szCs w:val="24"/>
        </w:rPr>
        <w:t xml:space="preserve">Sredstva so bila med drugim planirana tudi za energetsko sanacijo OŠ NH Rajka, do česar v letu 2013 ni prišlo, </w:t>
      </w:r>
      <w:r w:rsidR="0077224C" w:rsidRPr="00362BCA">
        <w:rPr>
          <w:rFonts w:ascii="Times New Roman" w:hAnsi="Times New Roman" w:cs="Times New Roman"/>
          <w:sz w:val="24"/>
          <w:szCs w:val="24"/>
        </w:rPr>
        <w:t xml:space="preserve">hkrati je prišlo do </w:t>
      </w:r>
      <w:r w:rsidR="0077224C" w:rsidRPr="00362BCA">
        <w:rPr>
          <w:rFonts w:ascii="Times New Roman" w:hAnsi="Times New Roman" w:cs="Times New Roman"/>
          <w:sz w:val="24"/>
          <w:szCs w:val="24"/>
        </w:rPr>
        <w:lastRenderedPageBreak/>
        <w:t>terminskih zamikov v izgradnji</w:t>
      </w:r>
      <w:r w:rsidR="00606FB5" w:rsidRPr="00362BCA">
        <w:rPr>
          <w:rFonts w:ascii="Times New Roman" w:hAnsi="Times New Roman" w:cs="Times New Roman"/>
          <w:sz w:val="24"/>
          <w:szCs w:val="24"/>
        </w:rPr>
        <w:t xml:space="preserve"> II. faze regijske deponije Unično</w:t>
      </w:r>
      <w:r w:rsidR="00F7400F" w:rsidRPr="00362BCA">
        <w:rPr>
          <w:rFonts w:ascii="Times New Roman" w:hAnsi="Times New Roman" w:cs="Times New Roman"/>
          <w:sz w:val="24"/>
          <w:szCs w:val="24"/>
        </w:rPr>
        <w:t>,</w:t>
      </w:r>
      <w:r w:rsidR="0077224C" w:rsidRPr="00362BCA">
        <w:rPr>
          <w:rFonts w:ascii="Times New Roman" w:hAnsi="Times New Roman" w:cs="Times New Roman"/>
          <w:sz w:val="24"/>
          <w:szCs w:val="24"/>
        </w:rPr>
        <w:t xml:space="preserve"> </w:t>
      </w:r>
      <w:r w:rsidR="00F7400F" w:rsidRPr="00362BCA">
        <w:rPr>
          <w:rFonts w:ascii="Times New Roman" w:hAnsi="Times New Roman" w:cs="Times New Roman"/>
          <w:sz w:val="24"/>
          <w:szCs w:val="24"/>
        </w:rPr>
        <w:t>zato</w:t>
      </w:r>
      <w:r w:rsidR="00606FB5" w:rsidRPr="00362BCA">
        <w:rPr>
          <w:rFonts w:ascii="Times New Roman" w:hAnsi="Times New Roman" w:cs="Times New Roman"/>
          <w:sz w:val="24"/>
          <w:szCs w:val="24"/>
        </w:rPr>
        <w:t xml:space="preserve"> </w:t>
      </w:r>
      <w:r w:rsidRPr="00362BCA">
        <w:rPr>
          <w:rFonts w:ascii="Times New Roman" w:hAnsi="Times New Roman" w:cs="Times New Roman"/>
          <w:sz w:val="24"/>
          <w:szCs w:val="24"/>
        </w:rPr>
        <w:t xml:space="preserve"> </w:t>
      </w:r>
      <w:r w:rsidR="0077224C" w:rsidRPr="00362BCA">
        <w:rPr>
          <w:rFonts w:ascii="Times New Roman" w:hAnsi="Times New Roman" w:cs="Times New Roman"/>
          <w:sz w:val="24"/>
          <w:szCs w:val="24"/>
        </w:rPr>
        <w:t>je odstotek realizacije ustrezno nizek.</w:t>
      </w: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4205 – Investicijsko vzdrževanje in obnove</w:t>
      </w:r>
    </w:p>
    <w:p w:rsidR="00AD5EB1"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Občina je za vse uporabnike skupaj načrtovala </w:t>
      </w:r>
      <w:r w:rsidR="00F7400F" w:rsidRPr="00362BCA">
        <w:rPr>
          <w:rFonts w:ascii="Times New Roman" w:hAnsi="Times New Roman" w:cs="Times New Roman"/>
          <w:sz w:val="24"/>
          <w:szCs w:val="24"/>
        </w:rPr>
        <w:t>413.469,17</w:t>
      </w:r>
      <w:r w:rsidR="006C52F7" w:rsidRPr="00362BCA">
        <w:rPr>
          <w:rFonts w:ascii="Times New Roman" w:hAnsi="Times New Roman" w:cs="Times New Roman"/>
          <w:sz w:val="24"/>
          <w:szCs w:val="24"/>
        </w:rPr>
        <w:t xml:space="preserve"> evrov</w:t>
      </w:r>
      <w:r w:rsidRPr="00362BCA">
        <w:rPr>
          <w:rFonts w:ascii="Times New Roman" w:hAnsi="Times New Roman" w:cs="Times New Roman"/>
          <w:sz w:val="24"/>
          <w:szCs w:val="24"/>
        </w:rPr>
        <w:t xml:space="preserve"> sredstev </w:t>
      </w:r>
      <w:r w:rsidR="006C52F7" w:rsidRPr="00362BCA">
        <w:rPr>
          <w:rFonts w:ascii="Times New Roman" w:hAnsi="Times New Roman" w:cs="Times New Roman"/>
          <w:sz w:val="24"/>
          <w:szCs w:val="24"/>
        </w:rPr>
        <w:t xml:space="preserve">za </w:t>
      </w:r>
      <w:r w:rsidRPr="00362BCA">
        <w:rPr>
          <w:rFonts w:ascii="Times New Roman" w:hAnsi="Times New Roman" w:cs="Times New Roman"/>
          <w:sz w:val="24"/>
          <w:szCs w:val="24"/>
        </w:rPr>
        <w:t xml:space="preserve">investicijsko vzdrževanje in obnove, realizirala pa </w:t>
      </w:r>
      <w:r w:rsidR="00F61D6B" w:rsidRPr="00362BCA">
        <w:rPr>
          <w:rFonts w:ascii="Times New Roman" w:hAnsi="Times New Roman" w:cs="Times New Roman"/>
          <w:sz w:val="24"/>
          <w:szCs w:val="24"/>
        </w:rPr>
        <w:t>396.397,18</w:t>
      </w:r>
      <w:r w:rsidR="006C52F7" w:rsidRPr="00362BCA">
        <w:rPr>
          <w:rFonts w:ascii="Times New Roman" w:hAnsi="Times New Roman" w:cs="Times New Roman"/>
          <w:sz w:val="24"/>
          <w:szCs w:val="24"/>
        </w:rPr>
        <w:t xml:space="preserve"> evrov</w:t>
      </w:r>
      <w:r w:rsidR="009561A3" w:rsidRPr="00362BCA">
        <w:rPr>
          <w:rFonts w:ascii="Times New Roman" w:hAnsi="Times New Roman" w:cs="Times New Roman"/>
          <w:sz w:val="24"/>
          <w:szCs w:val="24"/>
        </w:rPr>
        <w:t>.</w:t>
      </w:r>
      <w:r w:rsidRPr="00362BCA">
        <w:rPr>
          <w:rFonts w:ascii="Times New Roman" w:hAnsi="Times New Roman" w:cs="Times New Roman"/>
          <w:sz w:val="24"/>
          <w:szCs w:val="24"/>
        </w:rPr>
        <w:t xml:space="preserve"> </w:t>
      </w:r>
      <w:r w:rsidR="005427F3" w:rsidRPr="00362BCA">
        <w:rPr>
          <w:rFonts w:ascii="Times New Roman" w:hAnsi="Times New Roman" w:cs="Times New Roman"/>
          <w:sz w:val="24"/>
          <w:szCs w:val="24"/>
        </w:rPr>
        <w:t xml:space="preserve">Pri tem je šlo največ za investicijsko vzdrževalna </w:t>
      </w:r>
      <w:r w:rsidR="00973387" w:rsidRPr="00362BCA">
        <w:rPr>
          <w:rFonts w:ascii="Times New Roman" w:hAnsi="Times New Roman" w:cs="Times New Roman"/>
          <w:sz w:val="24"/>
          <w:szCs w:val="24"/>
        </w:rPr>
        <w:t xml:space="preserve">in obnovitvena dela </w:t>
      </w:r>
      <w:r w:rsidR="005427F3" w:rsidRPr="00362BCA">
        <w:rPr>
          <w:rFonts w:ascii="Times New Roman" w:hAnsi="Times New Roman" w:cs="Times New Roman"/>
          <w:sz w:val="24"/>
          <w:szCs w:val="24"/>
        </w:rPr>
        <w:t xml:space="preserve"> na </w:t>
      </w:r>
      <w:r w:rsidR="00AA7226" w:rsidRPr="00362BCA">
        <w:rPr>
          <w:rFonts w:ascii="Times New Roman" w:hAnsi="Times New Roman" w:cs="Times New Roman"/>
          <w:sz w:val="24"/>
          <w:szCs w:val="24"/>
        </w:rPr>
        <w:t xml:space="preserve">poslovnih prostorih in </w:t>
      </w:r>
      <w:r w:rsidR="005427F3" w:rsidRPr="00362BCA">
        <w:rPr>
          <w:rFonts w:ascii="Times New Roman" w:hAnsi="Times New Roman" w:cs="Times New Roman"/>
          <w:sz w:val="24"/>
          <w:szCs w:val="24"/>
        </w:rPr>
        <w:t>stanovanjih v lasti občine (elektro instalacij</w:t>
      </w:r>
      <w:r w:rsidR="00D13D6C" w:rsidRPr="00362BCA">
        <w:rPr>
          <w:rFonts w:ascii="Times New Roman" w:hAnsi="Times New Roman" w:cs="Times New Roman"/>
          <w:sz w:val="24"/>
          <w:szCs w:val="24"/>
        </w:rPr>
        <w:t>e, stavbno pohištvo</w:t>
      </w:r>
      <w:r w:rsidR="005427F3" w:rsidRPr="00362BCA">
        <w:rPr>
          <w:rFonts w:ascii="Times New Roman" w:hAnsi="Times New Roman" w:cs="Times New Roman"/>
          <w:sz w:val="24"/>
          <w:szCs w:val="24"/>
        </w:rPr>
        <w:t xml:space="preserve"> in </w:t>
      </w:r>
      <w:r w:rsidR="00D13D6C" w:rsidRPr="00362BCA">
        <w:rPr>
          <w:rFonts w:ascii="Times New Roman" w:hAnsi="Times New Roman" w:cs="Times New Roman"/>
          <w:sz w:val="24"/>
          <w:szCs w:val="24"/>
        </w:rPr>
        <w:t>kopalnice</w:t>
      </w:r>
      <w:r w:rsidR="00F61D6B" w:rsidRPr="00362BCA">
        <w:rPr>
          <w:rFonts w:ascii="Times New Roman" w:hAnsi="Times New Roman" w:cs="Times New Roman"/>
          <w:sz w:val="24"/>
          <w:szCs w:val="24"/>
        </w:rPr>
        <w:t xml:space="preserve"> – 94.038,42 €</w:t>
      </w:r>
      <w:r w:rsidR="00D13D6C" w:rsidRPr="00362BCA">
        <w:rPr>
          <w:rFonts w:ascii="Times New Roman" w:hAnsi="Times New Roman" w:cs="Times New Roman"/>
          <w:sz w:val="24"/>
          <w:szCs w:val="24"/>
        </w:rPr>
        <w:t>)</w:t>
      </w:r>
      <w:r w:rsidR="00EB73CC" w:rsidRPr="00362BCA">
        <w:rPr>
          <w:rFonts w:ascii="Times New Roman" w:hAnsi="Times New Roman" w:cs="Times New Roman"/>
          <w:sz w:val="24"/>
          <w:szCs w:val="24"/>
        </w:rPr>
        <w:t>, gospodarski javni infrastrukturi (vodovodi, kanalizacija</w:t>
      </w:r>
      <w:r w:rsidR="00F61D6B" w:rsidRPr="00362BCA">
        <w:rPr>
          <w:rFonts w:ascii="Times New Roman" w:hAnsi="Times New Roman" w:cs="Times New Roman"/>
          <w:sz w:val="24"/>
          <w:szCs w:val="24"/>
        </w:rPr>
        <w:t xml:space="preserve"> </w:t>
      </w:r>
      <w:r w:rsidR="002B3FD8" w:rsidRPr="00362BCA">
        <w:rPr>
          <w:rFonts w:ascii="Times New Roman" w:hAnsi="Times New Roman" w:cs="Times New Roman"/>
          <w:sz w:val="24"/>
          <w:szCs w:val="24"/>
        </w:rPr>
        <w:t>–</w:t>
      </w:r>
      <w:r w:rsidR="00F61D6B" w:rsidRPr="00362BCA">
        <w:rPr>
          <w:rFonts w:ascii="Times New Roman" w:hAnsi="Times New Roman" w:cs="Times New Roman"/>
          <w:sz w:val="24"/>
          <w:szCs w:val="24"/>
        </w:rPr>
        <w:t xml:space="preserve"> </w:t>
      </w:r>
      <w:r w:rsidR="002B3FD8" w:rsidRPr="00362BCA">
        <w:rPr>
          <w:rFonts w:ascii="Times New Roman" w:hAnsi="Times New Roman" w:cs="Times New Roman"/>
          <w:sz w:val="24"/>
          <w:szCs w:val="24"/>
        </w:rPr>
        <w:t>260.832,88 €</w:t>
      </w:r>
      <w:r w:rsidR="00EB73CC" w:rsidRPr="00362BCA">
        <w:rPr>
          <w:rFonts w:ascii="Times New Roman" w:hAnsi="Times New Roman" w:cs="Times New Roman"/>
          <w:sz w:val="24"/>
          <w:szCs w:val="24"/>
        </w:rPr>
        <w:t>)</w:t>
      </w:r>
      <w:r w:rsidR="00AD5EB1" w:rsidRPr="00362BCA">
        <w:rPr>
          <w:rFonts w:ascii="Times New Roman" w:hAnsi="Times New Roman" w:cs="Times New Roman"/>
          <w:sz w:val="24"/>
          <w:szCs w:val="24"/>
        </w:rPr>
        <w:t xml:space="preserve"> in odbojnih ograj, pločnikov ter vlaganj v domove krajevnih skupnosti.</w:t>
      </w:r>
      <w:r w:rsidR="0058537E" w:rsidRPr="00362BCA">
        <w:rPr>
          <w:rFonts w:ascii="Times New Roman" w:hAnsi="Times New Roman" w:cs="Times New Roman"/>
          <w:sz w:val="24"/>
          <w:szCs w:val="24"/>
        </w:rPr>
        <w:t xml:space="preserve"> </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4206 – Nakup zemljišč in materialnih bogastev</w:t>
      </w:r>
    </w:p>
    <w:p w:rsidR="00893377"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 xml:space="preserve">Občina je v okviru vseh proračunskih postavk in projektov načrtovala nakupe zemljišč v vrednosti </w:t>
      </w:r>
      <w:r w:rsidR="009F787B" w:rsidRPr="00362BCA">
        <w:rPr>
          <w:rFonts w:ascii="Times New Roman" w:hAnsi="Times New Roman" w:cs="Times New Roman"/>
          <w:bCs/>
          <w:sz w:val="24"/>
          <w:szCs w:val="24"/>
        </w:rPr>
        <w:t>112.925,00</w:t>
      </w:r>
      <w:r w:rsidR="00E20071" w:rsidRPr="00362BCA">
        <w:rPr>
          <w:rFonts w:ascii="Times New Roman" w:hAnsi="Times New Roman" w:cs="Times New Roman"/>
          <w:bCs/>
          <w:sz w:val="24"/>
          <w:szCs w:val="24"/>
        </w:rPr>
        <w:t xml:space="preserve"> </w:t>
      </w:r>
      <w:r w:rsidRPr="00362BCA">
        <w:rPr>
          <w:rFonts w:ascii="Times New Roman" w:hAnsi="Times New Roman" w:cs="Times New Roman"/>
          <w:bCs/>
          <w:sz w:val="24"/>
          <w:szCs w:val="24"/>
        </w:rPr>
        <w:t>e</w:t>
      </w:r>
      <w:r w:rsidR="003D04CB"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realizirala pa za  </w:t>
      </w:r>
      <w:r w:rsidR="009F787B" w:rsidRPr="00362BCA">
        <w:rPr>
          <w:rFonts w:ascii="Times New Roman" w:hAnsi="Times New Roman" w:cs="Times New Roman"/>
          <w:bCs/>
          <w:sz w:val="24"/>
          <w:szCs w:val="24"/>
        </w:rPr>
        <w:t>105.357,64</w:t>
      </w:r>
      <w:r w:rsidRPr="00362BCA">
        <w:rPr>
          <w:rFonts w:ascii="Times New Roman" w:hAnsi="Times New Roman" w:cs="Times New Roman"/>
          <w:bCs/>
          <w:sz w:val="24"/>
          <w:szCs w:val="24"/>
        </w:rPr>
        <w:t xml:space="preserve"> e</w:t>
      </w:r>
      <w:r w:rsidR="003D04CB"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Nakupi so bili realizirani iz štirih proračunskih postavk: </w:t>
      </w:r>
    </w:p>
    <w:p w:rsidR="00893377"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u w:val="single"/>
        </w:rPr>
        <w:t>4216003-Odkupi in odškodnine za posege v prostor</w:t>
      </w:r>
      <w:r w:rsidRPr="00362BCA">
        <w:rPr>
          <w:rFonts w:ascii="Times New Roman" w:hAnsi="Times New Roman" w:cs="Times New Roman"/>
          <w:bCs/>
          <w:sz w:val="24"/>
          <w:szCs w:val="24"/>
        </w:rPr>
        <w:t xml:space="preserve"> – Občina je na tej postavki načrtovala </w:t>
      </w:r>
      <w:r w:rsidR="009F787B" w:rsidRPr="00362BCA">
        <w:rPr>
          <w:rFonts w:ascii="Times New Roman" w:hAnsi="Times New Roman" w:cs="Times New Roman"/>
          <w:bCs/>
          <w:sz w:val="24"/>
          <w:szCs w:val="24"/>
        </w:rPr>
        <w:t xml:space="preserve">32.825,00 </w:t>
      </w:r>
      <w:r w:rsidRPr="00362BCA">
        <w:rPr>
          <w:rFonts w:ascii="Times New Roman" w:hAnsi="Times New Roman" w:cs="Times New Roman"/>
          <w:bCs/>
          <w:sz w:val="24"/>
          <w:szCs w:val="24"/>
        </w:rPr>
        <w:t>e</w:t>
      </w:r>
      <w:r w:rsidR="003D04CB"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za odkupe  zemljišč, ki predstavljajo zemljišča pod prometno infrastrukturo in zemljišča pod </w:t>
      </w:r>
      <w:r w:rsidR="003D04CB" w:rsidRPr="00362BCA">
        <w:rPr>
          <w:rFonts w:ascii="Times New Roman" w:hAnsi="Times New Roman" w:cs="Times New Roman"/>
          <w:bCs/>
          <w:sz w:val="24"/>
          <w:szCs w:val="24"/>
        </w:rPr>
        <w:t>o</w:t>
      </w:r>
      <w:r w:rsidRPr="00362BCA">
        <w:rPr>
          <w:rFonts w:ascii="Times New Roman" w:hAnsi="Times New Roman" w:cs="Times New Roman"/>
          <w:bCs/>
          <w:sz w:val="24"/>
          <w:szCs w:val="24"/>
        </w:rPr>
        <w:t xml:space="preserve">bjekti javne gospodarske rabe (vodohrani). Realizacija na tem kontu te postavke je bila </w:t>
      </w:r>
      <w:r w:rsidR="009F787B" w:rsidRPr="00362BCA">
        <w:rPr>
          <w:rFonts w:ascii="Times New Roman" w:hAnsi="Times New Roman" w:cs="Times New Roman"/>
          <w:bCs/>
          <w:sz w:val="24"/>
          <w:szCs w:val="24"/>
        </w:rPr>
        <w:t>34.352,14</w:t>
      </w:r>
      <w:r w:rsidRPr="00362BCA">
        <w:rPr>
          <w:rFonts w:ascii="Times New Roman" w:hAnsi="Times New Roman" w:cs="Times New Roman"/>
          <w:bCs/>
          <w:sz w:val="24"/>
          <w:szCs w:val="24"/>
        </w:rPr>
        <w:t xml:space="preserve"> e</w:t>
      </w:r>
      <w:r w:rsidR="003D04CB" w:rsidRPr="00362BCA">
        <w:rPr>
          <w:rFonts w:ascii="Times New Roman" w:hAnsi="Times New Roman" w:cs="Times New Roman"/>
          <w:bCs/>
          <w:sz w:val="24"/>
          <w:szCs w:val="24"/>
        </w:rPr>
        <w:t>v</w:t>
      </w:r>
      <w:r w:rsidRPr="00362BCA">
        <w:rPr>
          <w:rFonts w:ascii="Times New Roman" w:hAnsi="Times New Roman" w:cs="Times New Roman"/>
          <w:bCs/>
          <w:sz w:val="24"/>
          <w:szCs w:val="24"/>
        </w:rPr>
        <w:t>rov.</w:t>
      </w:r>
    </w:p>
    <w:p w:rsidR="006F4D69"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u w:val="single"/>
        </w:rPr>
        <w:t>4216015-LN Spodnje Marno  -</w:t>
      </w:r>
      <w:r w:rsidRPr="00362BCA">
        <w:rPr>
          <w:rFonts w:ascii="Times New Roman" w:hAnsi="Times New Roman" w:cs="Times New Roman"/>
          <w:b/>
          <w:bCs/>
          <w:sz w:val="24"/>
          <w:szCs w:val="24"/>
        </w:rPr>
        <w:t xml:space="preserve"> </w:t>
      </w:r>
      <w:r w:rsidRPr="00362BCA">
        <w:rPr>
          <w:rFonts w:ascii="Times New Roman" w:hAnsi="Times New Roman" w:cs="Times New Roman"/>
          <w:bCs/>
          <w:sz w:val="24"/>
          <w:szCs w:val="24"/>
        </w:rPr>
        <w:t xml:space="preserve">občina je na tej postavki načrtovala nakupe stavbnih zemljišč na tem območju za </w:t>
      </w:r>
      <w:r w:rsidR="007D0D35" w:rsidRPr="00362BCA">
        <w:rPr>
          <w:rFonts w:ascii="Times New Roman" w:hAnsi="Times New Roman" w:cs="Times New Roman"/>
          <w:bCs/>
          <w:sz w:val="24"/>
          <w:szCs w:val="24"/>
        </w:rPr>
        <w:t xml:space="preserve">ureditev </w:t>
      </w:r>
      <w:r w:rsidRPr="00362BCA">
        <w:rPr>
          <w:rFonts w:ascii="Times New Roman" w:hAnsi="Times New Roman" w:cs="Times New Roman"/>
          <w:bCs/>
          <w:sz w:val="24"/>
          <w:szCs w:val="24"/>
        </w:rPr>
        <w:t xml:space="preserve">komunalno opremljenih zemljišč. Od načrtovanih </w:t>
      </w:r>
      <w:r w:rsidR="007D0D35" w:rsidRPr="00362BCA">
        <w:rPr>
          <w:rFonts w:ascii="Times New Roman" w:hAnsi="Times New Roman" w:cs="Times New Roman"/>
          <w:bCs/>
          <w:sz w:val="24"/>
          <w:szCs w:val="24"/>
        </w:rPr>
        <w:t>72.000,00</w:t>
      </w:r>
      <w:r w:rsidRPr="00362BCA">
        <w:rPr>
          <w:rFonts w:ascii="Times New Roman" w:hAnsi="Times New Roman" w:cs="Times New Roman"/>
          <w:bCs/>
          <w:sz w:val="24"/>
          <w:szCs w:val="24"/>
        </w:rPr>
        <w:t xml:space="preserve"> e</w:t>
      </w:r>
      <w:r w:rsidR="00C16018"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je bilo porabljenih </w:t>
      </w:r>
      <w:r w:rsidR="007D0D35" w:rsidRPr="00362BCA">
        <w:rPr>
          <w:rFonts w:ascii="Times New Roman" w:hAnsi="Times New Roman" w:cs="Times New Roman"/>
          <w:bCs/>
          <w:sz w:val="24"/>
          <w:szCs w:val="24"/>
        </w:rPr>
        <w:t>64.383,00</w:t>
      </w:r>
      <w:r w:rsidRPr="00362BCA">
        <w:rPr>
          <w:rFonts w:ascii="Times New Roman" w:hAnsi="Times New Roman" w:cs="Times New Roman"/>
          <w:bCs/>
          <w:sz w:val="24"/>
          <w:szCs w:val="24"/>
        </w:rPr>
        <w:t xml:space="preserve"> e</w:t>
      </w:r>
      <w:r w:rsidR="006F4D69" w:rsidRPr="00362BCA">
        <w:rPr>
          <w:rFonts w:ascii="Times New Roman" w:hAnsi="Times New Roman" w:cs="Times New Roman"/>
          <w:bCs/>
          <w:sz w:val="24"/>
          <w:szCs w:val="24"/>
        </w:rPr>
        <w:t>v</w:t>
      </w:r>
      <w:r w:rsidRPr="00362BCA">
        <w:rPr>
          <w:rFonts w:ascii="Times New Roman" w:hAnsi="Times New Roman" w:cs="Times New Roman"/>
          <w:bCs/>
          <w:sz w:val="24"/>
          <w:szCs w:val="24"/>
        </w:rPr>
        <w:t>rov za odkup zemljišč</w:t>
      </w:r>
      <w:r w:rsidR="006F4D69" w:rsidRPr="00362BCA">
        <w:rPr>
          <w:rFonts w:ascii="Times New Roman" w:hAnsi="Times New Roman" w:cs="Times New Roman"/>
          <w:bCs/>
          <w:sz w:val="24"/>
          <w:szCs w:val="24"/>
        </w:rPr>
        <w:t>.</w:t>
      </w:r>
      <w:r w:rsidRPr="00362BCA">
        <w:rPr>
          <w:rFonts w:ascii="Times New Roman" w:hAnsi="Times New Roman" w:cs="Times New Roman"/>
          <w:bCs/>
          <w:sz w:val="24"/>
          <w:szCs w:val="24"/>
        </w:rPr>
        <w:t xml:space="preserve"> </w:t>
      </w:r>
    </w:p>
    <w:p w:rsidR="00A9383E" w:rsidRPr="00362BCA" w:rsidRDefault="00A9383E"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u w:val="single"/>
        </w:rPr>
        <w:t xml:space="preserve">4216106 Izgradnja vodovoda Sp.Marno-Slatno-Dol – </w:t>
      </w:r>
      <w:r w:rsidRPr="00362BCA">
        <w:rPr>
          <w:rFonts w:ascii="Times New Roman" w:hAnsi="Times New Roman" w:cs="Times New Roman"/>
          <w:bCs/>
          <w:sz w:val="24"/>
          <w:szCs w:val="24"/>
        </w:rPr>
        <w:t xml:space="preserve">na tej postavki </w:t>
      </w:r>
      <w:r w:rsidR="00C26E68" w:rsidRPr="00362BCA">
        <w:rPr>
          <w:rFonts w:ascii="Times New Roman" w:hAnsi="Times New Roman" w:cs="Times New Roman"/>
          <w:bCs/>
          <w:sz w:val="24"/>
          <w:szCs w:val="24"/>
        </w:rPr>
        <w:t xml:space="preserve">je bilo za nakup zemljišč načrtovanih </w:t>
      </w:r>
      <w:r w:rsidR="007D0D35" w:rsidRPr="00362BCA">
        <w:rPr>
          <w:rFonts w:ascii="Times New Roman" w:hAnsi="Times New Roman" w:cs="Times New Roman"/>
          <w:bCs/>
          <w:sz w:val="24"/>
          <w:szCs w:val="24"/>
        </w:rPr>
        <w:t>7.500,00</w:t>
      </w:r>
      <w:r w:rsidR="00C26E68" w:rsidRPr="00362BCA">
        <w:rPr>
          <w:rFonts w:ascii="Times New Roman" w:hAnsi="Times New Roman" w:cs="Times New Roman"/>
          <w:bCs/>
          <w:sz w:val="24"/>
          <w:szCs w:val="24"/>
        </w:rPr>
        <w:t xml:space="preserve"> evrov, porabljenih pa </w:t>
      </w:r>
      <w:r w:rsidR="007D0D35" w:rsidRPr="00362BCA">
        <w:rPr>
          <w:rFonts w:ascii="Times New Roman" w:hAnsi="Times New Roman" w:cs="Times New Roman"/>
          <w:bCs/>
          <w:sz w:val="24"/>
          <w:szCs w:val="24"/>
        </w:rPr>
        <w:t>6.622,00</w:t>
      </w:r>
      <w:r w:rsidR="00C26E68" w:rsidRPr="00362BCA">
        <w:rPr>
          <w:rFonts w:ascii="Times New Roman" w:hAnsi="Times New Roman" w:cs="Times New Roman"/>
          <w:bCs/>
          <w:sz w:val="24"/>
          <w:szCs w:val="24"/>
        </w:rPr>
        <w:t xml:space="preserve"> evrov.</w:t>
      </w:r>
    </w:p>
    <w:p w:rsidR="00E51299" w:rsidRPr="00362BCA" w:rsidRDefault="00E51299"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4207 Nakup nematerialnega premoženja</w:t>
      </w:r>
    </w:p>
    <w:p w:rsidR="00E51299" w:rsidRPr="00362BCA" w:rsidRDefault="00E51299"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 xml:space="preserve">Občina je načrtovala in realizirala nakup licenčne programske opreme za potrebe </w:t>
      </w:r>
      <w:r w:rsidR="00CB3857" w:rsidRPr="00362BCA">
        <w:rPr>
          <w:rFonts w:ascii="Times New Roman" w:hAnsi="Times New Roman" w:cs="Times New Roman"/>
          <w:bCs/>
          <w:sz w:val="24"/>
          <w:szCs w:val="24"/>
        </w:rPr>
        <w:t xml:space="preserve">vodenja knjig </w:t>
      </w:r>
      <w:r w:rsidRPr="00362BCA">
        <w:rPr>
          <w:rFonts w:ascii="Times New Roman" w:hAnsi="Times New Roman" w:cs="Times New Roman"/>
          <w:bCs/>
          <w:sz w:val="24"/>
          <w:szCs w:val="24"/>
        </w:rPr>
        <w:t xml:space="preserve"> </w:t>
      </w:r>
      <w:r w:rsidR="00CB3857" w:rsidRPr="00362BCA">
        <w:rPr>
          <w:rFonts w:ascii="Times New Roman" w:hAnsi="Times New Roman" w:cs="Times New Roman"/>
          <w:bCs/>
          <w:sz w:val="24"/>
          <w:szCs w:val="24"/>
        </w:rPr>
        <w:t>proračuna in nekaterih javnih zavodov v višini 12.240,00 evrov.</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4208 – Študije o izvedljivosti projektov, projektna dokumentacija, nadzor in investicijski inženiring</w:t>
      </w:r>
    </w:p>
    <w:p w:rsidR="00136254"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Občina</w:t>
      </w:r>
      <w:r w:rsidR="00AF2C5F" w:rsidRPr="00362BCA">
        <w:rPr>
          <w:rFonts w:ascii="Times New Roman" w:hAnsi="Times New Roman" w:cs="Times New Roman"/>
          <w:bCs/>
          <w:sz w:val="24"/>
          <w:szCs w:val="24"/>
        </w:rPr>
        <w:t xml:space="preserve"> </w:t>
      </w:r>
      <w:r w:rsidRPr="00362BCA">
        <w:rPr>
          <w:rFonts w:ascii="Times New Roman" w:hAnsi="Times New Roman" w:cs="Times New Roman"/>
          <w:bCs/>
          <w:sz w:val="24"/>
          <w:szCs w:val="24"/>
        </w:rPr>
        <w:t xml:space="preserve">je načrtovala za te stroške </w:t>
      </w:r>
      <w:r w:rsidR="00CB3857" w:rsidRPr="00362BCA">
        <w:rPr>
          <w:rFonts w:ascii="Times New Roman" w:hAnsi="Times New Roman" w:cs="Times New Roman"/>
          <w:bCs/>
          <w:sz w:val="24"/>
          <w:szCs w:val="24"/>
        </w:rPr>
        <w:t>301.898,75</w:t>
      </w:r>
      <w:r w:rsidRPr="00362BCA">
        <w:rPr>
          <w:rFonts w:ascii="Times New Roman" w:hAnsi="Times New Roman" w:cs="Times New Roman"/>
          <w:bCs/>
          <w:sz w:val="24"/>
          <w:szCs w:val="24"/>
        </w:rPr>
        <w:t xml:space="preserve"> e</w:t>
      </w:r>
      <w:r w:rsidR="00C26E68"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sredstev, porabila pa </w:t>
      </w:r>
      <w:r w:rsidR="00CB3857" w:rsidRPr="00362BCA">
        <w:rPr>
          <w:rFonts w:ascii="Times New Roman" w:hAnsi="Times New Roman" w:cs="Times New Roman"/>
          <w:bCs/>
          <w:sz w:val="24"/>
          <w:szCs w:val="24"/>
        </w:rPr>
        <w:t>212.683,59</w:t>
      </w:r>
      <w:r w:rsidRPr="00362BCA">
        <w:rPr>
          <w:rFonts w:ascii="Times New Roman" w:hAnsi="Times New Roman" w:cs="Times New Roman"/>
          <w:bCs/>
          <w:sz w:val="24"/>
          <w:szCs w:val="24"/>
        </w:rPr>
        <w:t xml:space="preserve"> e</w:t>
      </w:r>
      <w:r w:rsidR="00C26E68"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w:t>
      </w:r>
    </w:p>
    <w:p w:rsidR="0003116D"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 xml:space="preserve">Od tega je bilo </w:t>
      </w:r>
      <w:r w:rsidR="00AD22BD" w:rsidRPr="00362BCA">
        <w:rPr>
          <w:rFonts w:ascii="Times New Roman" w:hAnsi="Times New Roman" w:cs="Times New Roman"/>
          <w:bCs/>
          <w:sz w:val="24"/>
          <w:szCs w:val="24"/>
        </w:rPr>
        <w:t>19.300,00</w:t>
      </w:r>
      <w:r w:rsidR="00193A8B" w:rsidRPr="00362BCA">
        <w:rPr>
          <w:rFonts w:ascii="Times New Roman" w:hAnsi="Times New Roman" w:cs="Times New Roman"/>
          <w:bCs/>
          <w:sz w:val="24"/>
          <w:szCs w:val="24"/>
        </w:rPr>
        <w:t xml:space="preserve"> evrov</w:t>
      </w:r>
      <w:r w:rsidRPr="00362BCA">
        <w:rPr>
          <w:rFonts w:ascii="Times New Roman" w:hAnsi="Times New Roman" w:cs="Times New Roman"/>
          <w:bCs/>
          <w:sz w:val="24"/>
          <w:szCs w:val="24"/>
        </w:rPr>
        <w:t xml:space="preserve">   porabljenih za študije </w:t>
      </w:r>
      <w:r w:rsidR="00193A8B" w:rsidRPr="00362BCA">
        <w:rPr>
          <w:rFonts w:ascii="Times New Roman" w:hAnsi="Times New Roman" w:cs="Times New Roman"/>
          <w:bCs/>
          <w:sz w:val="24"/>
          <w:szCs w:val="24"/>
        </w:rPr>
        <w:t xml:space="preserve">o izvedljivosti projekta </w:t>
      </w:r>
      <w:r w:rsidRPr="00362BCA">
        <w:rPr>
          <w:rFonts w:ascii="Times New Roman" w:hAnsi="Times New Roman" w:cs="Times New Roman"/>
          <w:bCs/>
          <w:sz w:val="24"/>
          <w:szCs w:val="24"/>
        </w:rPr>
        <w:t xml:space="preserve">in sicer </w:t>
      </w:r>
      <w:r w:rsidR="00AD22BD" w:rsidRPr="00362BCA">
        <w:rPr>
          <w:rFonts w:ascii="Times New Roman" w:hAnsi="Times New Roman" w:cs="Times New Roman"/>
          <w:bCs/>
          <w:sz w:val="24"/>
          <w:szCs w:val="24"/>
        </w:rPr>
        <w:t>10.760,40</w:t>
      </w:r>
      <w:r w:rsidR="00D147FF" w:rsidRPr="00362BCA">
        <w:rPr>
          <w:rFonts w:ascii="Times New Roman" w:hAnsi="Times New Roman" w:cs="Times New Roman"/>
          <w:bCs/>
          <w:sz w:val="24"/>
          <w:szCs w:val="24"/>
        </w:rPr>
        <w:t xml:space="preserve"> evrov iz PP </w:t>
      </w:r>
      <w:r w:rsidR="00AD22BD" w:rsidRPr="00362BCA">
        <w:rPr>
          <w:rFonts w:ascii="Times New Roman" w:hAnsi="Times New Roman" w:cs="Times New Roman"/>
          <w:bCs/>
          <w:sz w:val="24"/>
          <w:szCs w:val="24"/>
        </w:rPr>
        <w:t>4212001 Projekt racionalne rabe energije</w:t>
      </w:r>
      <w:r w:rsidR="00BB4B5E" w:rsidRPr="00362BCA">
        <w:rPr>
          <w:rFonts w:ascii="Times New Roman" w:hAnsi="Times New Roman" w:cs="Times New Roman"/>
          <w:bCs/>
          <w:sz w:val="24"/>
          <w:szCs w:val="24"/>
        </w:rPr>
        <w:t xml:space="preserve"> ter  </w:t>
      </w:r>
      <w:r w:rsidR="00AD22BD" w:rsidRPr="00362BCA">
        <w:rPr>
          <w:rFonts w:ascii="Times New Roman" w:hAnsi="Times New Roman" w:cs="Times New Roman"/>
          <w:bCs/>
          <w:sz w:val="24"/>
          <w:szCs w:val="24"/>
        </w:rPr>
        <w:t>8.540,00</w:t>
      </w:r>
      <w:r w:rsidR="00BB4B5E" w:rsidRPr="00362BCA">
        <w:rPr>
          <w:rFonts w:ascii="Times New Roman" w:hAnsi="Times New Roman" w:cs="Times New Roman"/>
          <w:bCs/>
          <w:sz w:val="24"/>
          <w:szCs w:val="24"/>
        </w:rPr>
        <w:t xml:space="preserve"> evrov iz postavke </w:t>
      </w:r>
      <w:r w:rsidR="0003116D" w:rsidRPr="00362BCA">
        <w:rPr>
          <w:rFonts w:ascii="Times New Roman" w:hAnsi="Times New Roman" w:cs="Times New Roman"/>
          <w:bCs/>
          <w:sz w:val="24"/>
          <w:szCs w:val="24"/>
        </w:rPr>
        <w:t>4216001 Prostorsko načrtovanje</w:t>
      </w:r>
      <w:r w:rsidR="00561BE1" w:rsidRPr="00362BCA">
        <w:rPr>
          <w:rFonts w:ascii="Times New Roman" w:hAnsi="Times New Roman" w:cs="Times New Roman"/>
          <w:bCs/>
          <w:sz w:val="24"/>
          <w:szCs w:val="24"/>
        </w:rPr>
        <w:t xml:space="preserve">.  </w:t>
      </w:r>
    </w:p>
    <w:p w:rsidR="0003116D" w:rsidRPr="00362BCA" w:rsidRDefault="00E37FDD" w:rsidP="00BB2029">
      <w:pPr>
        <w:pStyle w:val="Besedilooblaka"/>
        <w:jc w:val="both"/>
        <w:rPr>
          <w:rFonts w:ascii="Times New Roman" w:hAnsi="Times New Roman" w:cs="Times New Roman"/>
          <w:bCs/>
          <w:color w:val="FF0000"/>
          <w:sz w:val="24"/>
          <w:szCs w:val="24"/>
        </w:rPr>
      </w:pPr>
      <w:r w:rsidRPr="00362BCA">
        <w:rPr>
          <w:rFonts w:ascii="Times New Roman" w:hAnsi="Times New Roman" w:cs="Times New Roman"/>
          <w:bCs/>
          <w:sz w:val="24"/>
          <w:szCs w:val="24"/>
        </w:rPr>
        <w:t xml:space="preserve">Za investicijski nadzor je občina načrtovala </w:t>
      </w:r>
      <w:r w:rsidR="0003116D" w:rsidRPr="00362BCA">
        <w:rPr>
          <w:rFonts w:ascii="Times New Roman" w:hAnsi="Times New Roman" w:cs="Times New Roman"/>
          <w:bCs/>
          <w:sz w:val="24"/>
          <w:szCs w:val="24"/>
        </w:rPr>
        <w:t>50.936,25</w:t>
      </w:r>
      <w:r w:rsidRPr="00362BCA">
        <w:rPr>
          <w:rFonts w:ascii="Times New Roman" w:hAnsi="Times New Roman" w:cs="Times New Roman"/>
          <w:bCs/>
          <w:sz w:val="24"/>
          <w:szCs w:val="24"/>
        </w:rPr>
        <w:t xml:space="preserve"> evrov, porabila pa </w:t>
      </w:r>
      <w:r w:rsidR="0003116D" w:rsidRPr="00362BCA">
        <w:rPr>
          <w:rFonts w:ascii="Times New Roman" w:hAnsi="Times New Roman" w:cs="Times New Roman"/>
          <w:bCs/>
          <w:sz w:val="24"/>
          <w:szCs w:val="24"/>
        </w:rPr>
        <w:t>20.986,06</w:t>
      </w:r>
      <w:r w:rsidRPr="00362BCA">
        <w:rPr>
          <w:rFonts w:ascii="Times New Roman" w:hAnsi="Times New Roman" w:cs="Times New Roman"/>
          <w:bCs/>
          <w:sz w:val="24"/>
          <w:szCs w:val="24"/>
        </w:rPr>
        <w:t xml:space="preserve"> evrov</w:t>
      </w:r>
      <w:r w:rsidR="00561BE1" w:rsidRPr="00362BCA">
        <w:rPr>
          <w:rFonts w:ascii="Times New Roman" w:hAnsi="Times New Roman" w:cs="Times New Roman"/>
          <w:bCs/>
          <w:sz w:val="24"/>
          <w:szCs w:val="24"/>
        </w:rPr>
        <w:t xml:space="preserve"> </w:t>
      </w:r>
      <w:r w:rsidR="009E44FD" w:rsidRPr="00362BCA">
        <w:rPr>
          <w:rFonts w:ascii="Times New Roman" w:hAnsi="Times New Roman" w:cs="Times New Roman"/>
          <w:bCs/>
          <w:sz w:val="24"/>
          <w:szCs w:val="24"/>
        </w:rPr>
        <w:t xml:space="preserve">iz vseh proračunskih postavk, ki se nanašajo na izvedbo projektov (od Izgradnje II. faze regijske deponije, večnamenskega družbenega objekta v KS Steklarna, </w:t>
      </w:r>
      <w:r w:rsidR="00A01434" w:rsidRPr="00362BCA">
        <w:rPr>
          <w:rFonts w:ascii="Times New Roman" w:hAnsi="Times New Roman" w:cs="Times New Roman"/>
          <w:bCs/>
          <w:sz w:val="24"/>
          <w:szCs w:val="24"/>
        </w:rPr>
        <w:t xml:space="preserve"> izgradnje vodovodnih omrežij, cestne infrastrukture idr.).</w:t>
      </w:r>
      <w:r w:rsidR="00ED0517" w:rsidRPr="00362BCA">
        <w:rPr>
          <w:rFonts w:ascii="Times New Roman" w:hAnsi="Times New Roman" w:cs="Times New Roman"/>
          <w:bCs/>
          <w:color w:val="FF0000"/>
          <w:sz w:val="24"/>
          <w:szCs w:val="24"/>
        </w:rPr>
        <w:t xml:space="preserve"> </w:t>
      </w:r>
    </w:p>
    <w:p w:rsidR="000B6447" w:rsidRPr="00362BCA" w:rsidRDefault="00ED051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 xml:space="preserve">Za načrte in projektno dokumentacijo je občina načrtovala </w:t>
      </w:r>
      <w:r w:rsidR="009A55C1" w:rsidRPr="00362BCA">
        <w:rPr>
          <w:rFonts w:ascii="Times New Roman" w:hAnsi="Times New Roman" w:cs="Times New Roman"/>
          <w:bCs/>
          <w:sz w:val="24"/>
          <w:szCs w:val="24"/>
        </w:rPr>
        <w:t>191.660,00</w:t>
      </w:r>
      <w:r w:rsidRPr="00362BCA">
        <w:rPr>
          <w:rFonts w:ascii="Times New Roman" w:hAnsi="Times New Roman" w:cs="Times New Roman"/>
          <w:bCs/>
          <w:sz w:val="24"/>
          <w:szCs w:val="24"/>
        </w:rPr>
        <w:t xml:space="preserve"> evrov, porabila pa </w:t>
      </w:r>
      <w:r w:rsidR="009A55C1" w:rsidRPr="00362BCA">
        <w:rPr>
          <w:rFonts w:ascii="Times New Roman" w:hAnsi="Times New Roman" w:cs="Times New Roman"/>
          <w:bCs/>
          <w:sz w:val="24"/>
          <w:szCs w:val="24"/>
        </w:rPr>
        <w:t>127.739,73</w:t>
      </w:r>
      <w:r w:rsidRPr="00362BCA">
        <w:rPr>
          <w:rFonts w:ascii="Times New Roman" w:hAnsi="Times New Roman" w:cs="Times New Roman"/>
          <w:bCs/>
          <w:sz w:val="24"/>
          <w:szCs w:val="24"/>
        </w:rPr>
        <w:t xml:space="preserve"> evrov</w:t>
      </w:r>
      <w:r w:rsidR="00557A3B" w:rsidRPr="00362BCA">
        <w:rPr>
          <w:rFonts w:ascii="Times New Roman" w:hAnsi="Times New Roman" w:cs="Times New Roman"/>
          <w:bCs/>
          <w:sz w:val="24"/>
          <w:szCs w:val="24"/>
        </w:rPr>
        <w:t>.</w:t>
      </w:r>
      <w:r w:rsidRPr="00362BCA">
        <w:rPr>
          <w:rFonts w:ascii="Times New Roman" w:hAnsi="Times New Roman" w:cs="Times New Roman"/>
          <w:bCs/>
          <w:sz w:val="24"/>
          <w:szCs w:val="24"/>
        </w:rPr>
        <w:t xml:space="preserve"> </w:t>
      </w:r>
      <w:r w:rsidR="00557A3B" w:rsidRPr="00362BCA">
        <w:rPr>
          <w:rFonts w:ascii="Times New Roman" w:hAnsi="Times New Roman" w:cs="Times New Roman"/>
          <w:bCs/>
          <w:sz w:val="24"/>
          <w:szCs w:val="24"/>
        </w:rPr>
        <w:t xml:space="preserve">Največ porabljenih sredstev  izhaja iz </w:t>
      </w:r>
      <w:r w:rsidR="00A277D4" w:rsidRPr="00362BCA">
        <w:rPr>
          <w:rFonts w:ascii="Times New Roman" w:hAnsi="Times New Roman" w:cs="Times New Roman"/>
          <w:bCs/>
          <w:sz w:val="24"/>
          <w:szCs w:val="24"/>
        </w:rPr>
        <w:t xml:space="preserve">PP </w:t>
      </w:r>
      <w:r w:rsidR="00CC001B" w:rsidRPr="00362BCA">
        <w:rPr>
          <w:rFonts w:ascii="Times New Roman" w:hAnsi="Times New Roman" w:cs="Times New Roman"/>
          <w:bCs/>
          <w:sz w:val="24"/>
          <w:szCs w:val="24"/>
        </w:rPr>
        <w:t xml:space="preserve">4216004 Projektna dokumentacija </w:t>
      </w:r>
      <w:r w:rsidR="00277FBA" w:rsidRPr="00362BCA">
        <w:rPr>
          <w:rFonts w:ascii="Times New Roman" w:hAnsi="Times New Roman" w:cs="Times New Roman"/>
          <w:bCs/>
          <w:sz w:val="24"/>
          <w:szCs w:val="24"/>
        </w:rPr>
        <w:t>in sicer 77.887,44</w:t>
      </w:r>
      <w:r w:rsidR="00CC001B" w:rsidRPr="00362BCA">
        <w:rPr>
          <w:rFonts w:ascii="Times New Roman" w:hAnsi="Times New Roman" w:cs="Times New Roman"/>
          <w:bCs/>
          <w:sz w:val="24"/>
          <w:szCs w:val="24"/>
        </w:rPr>
        <w:t xml:space="preserve"> evrov </w:t>
      </w:r>
      <w:r w:rsidR="00CD776C" w:rsidRPr="00362BCA">
        <w:rPr>
          <w:rFonts w:ascii="Times New Roman" w:hAnsi="Times New Roman" w:cs="Times New Roman"/>
          <w:bCs/>
          <w:sz w:val="24"/>
          <w:szCs w:val="24"/>
        </w:rPr>
        <w:t xml:space="preserve">, PP 5306002 Investicijska vlaganja v dom KS Turje v višini 11.268,00 evrov, 4215009 Obnove in invest. vlaganja v GJI – ravnanje z odpadno vodo 10.600,00 evrov in </w:t>
      </w:r>
      <w:r w:rsidR="000B6447" w:rsidRPr="00362BCA">
        <w:rPr>
          <w:rFonts w:ascii="Times New Roman" w:hAnsi="Times New Roman" w:cs="Times New Roman"/>
          <w:bCs/>
          <w:sz w:val="24"/>
          <w:szCs w:val="24"/>
        </w:rPr>
        <w:t xml:space="preserve">drugo.  </w:t>
      </w:r>
    </w:p>
    <w:p w:rsidR="00893377" w:rsidRPr="00362BCA" w:rsidRDefault="000B644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 xml:space="preserve">Za plačila drugih </w:t>
      </w:r>
      <w:r w:rsidR="00893377" w:rsidRPr="00362BCA">
        <w:rPr>
          <w:rFonts w:ascii="Times New Roman" w:hAnsi="Times New Roman" w:cs="Times New Roman"/>
          <w:bCs/>
          <w:sz w:val="24"/>
          <w:szCs w:val="24"/>
        </w:rPr>
        <w:t xml:space="preserve">storitev in dokumentacije </w:t>
      </w:r>
      <w:r w:rsidR="00136254" w:rsidRPr="00362BCA">
        <w:rPr>
          <w:rFonts w:ascii="Times New Roman" w:hAnsi="Times New Roman" w:cs="Times New Roman"/>
          <w:bCs/>
          <w:sz w:val="24"/>
          <w:szCs w:val="24"/>
        </w:rPr>
        <w:t xml:space="preserve"> </w:t>
      </w:r>
      <w:r w:rsidR="00B36105" w:rsidRPr="00362BCA">
        <w:rPr>
          <w:rFonts w:ascii="Times New Roman" w:hAnsi="Times New Roman" w:cs="Times New Roman"/>
          <w:bCs/>
          <w:sz w:val="24"/>
          <w:szCs w:val="24"/>
        </w:rPr>
        <w:t>raznih</w:t>
      </w:r>
      <w:r w:rsidR="00A84EB2" w:rsidRPr="00362BCA">
        <w:rPr>
          <w:rFonts w:ascii="Times New Roman" w:hAnsi="Times New Roman" w:cs="Times New Roman"/>
          <w:bCs/>
          <w:sz w:val="24"/>
          <w:szCs w:val="24"/>
        </w:rPr>
        <w:t xml:space="preserve"> občinskih </w:t>
      </w:r>
      <w:r w:rsidR="00B33471" w:rsidRPr="00362BCA">
        <w:rPr>
          <w:rFonts w:ascii="Times New Roman" w:hAnsi="Times New Roman" w:cs="Times New Roman"/>
          <w:bCs/>
          <w:sz w:val="24"/>
          <w:szCs w:val="24"/>
        </w:rPr>
        <w:t xml:space="preserve">investicij, od stroškov </w:t>
      </w:r>
      <w:r w:rsidR="00F97277" w:rsidRPr="00362BCA">
        <w:rPr>
          <w:rFonts w:ascii="Times New Roman" w:hAnsi="Times New Roman" w:cs="Times New Roman"/>
          <w:bCs/>
          <w:sz w:val="24"/>
          <w:szCs w:val="24"/>
        </w:rPr>
        <w:t>raziskav in podobno</w:t>
      </w:r>
      <w:r w:rsidRPr="00362BCA">
        <w:rPr>
          <w:rFonts w:ascii="Times New Roman" w:hAnsi="Times New Roman" w:cs="Times New Roman"/>
          <w:bCs/>
          <w:sz w:val="24"/>
          <w:szCs w:val="24"/>
        </w:rPr>
        <w:t xml:space="preserve">, </w:t>
      </w:r>
      <w:r w:rsidR="00F97277" w:rsidRPr="00362BCA">
        <w:rPr>
          <w:rFonts w:ascii="Times New Roman" w:hAnsi="Times New Roman" w:cs="Times New Roman"/>
          <w:bCs/>
          <w:sz w:val="24"/>
          <w:szCs w:val="24"/>
        </w:rPr>
        <w:t>plačanih priključitev na omrežje (zgrajeni vodovodi..), notarskih over</w:t>
      </w:r>
      <w:r w:rsidR="00B36105" w:rsidRPr="00362BCA">
        <w:rPr>
          <w:rFonts w:ascii="Times New Roman" w:hAnsi="Times New Roman" w:cs="Times New Roman"/>
          <w:bCs/>
          <w:sz w:val="24"/>
          <w:szCs w:val="24"/>
        </w:rPr>
        <w:t>itev,obveščanja javnosti, idr.) pa je bilo porabljenih 44.657,40 evrov.</w:t>
      </w:r>
    </w:p>
    <w:p w:rsidR="00893377" w:rsidRPr="00362BCA" w:rsidRDefault="00893377" w:rsidP="00BB2029">
      <w:pPr>
        <w:pStyle w:val="Besedilooblaka"/>
        <w:jc w:val="both"/>
        <w:rPr>
          <w:rFonts w:ascii="Times New Roman" w:hAnsi="Times New Roman" w:cs="Times New Roman"/>
          <w:bCs/>
          <w:color w:val="FF0000"/>
          <w:sz w:val="24"/>
          <w:szCs w:val="24"/>
        </w:rPr>
      </w:pPr>
    </w:p>
    <w:p w:rsidR="00893377" w:rsidRPr="00B01C1C" w:rsidRDefault="00893377" w:rsidP="00BB2029">
      <w:pPr>
        <w:pStyle w:val="Besedilooblaka"/>
        <w:jc w:val="both"/>
        <w:rPr>
          <w:rFonts w:ascii="Times New Roman" w:hAnsi="Times New Roman" w:cs="Times New Roman"/>
          <w:b/>
          <w:bCs/>
          <w:sz w:val="28"/>
          <w:szCs w:val="28"/>
        </w:rPr>
      </w:pPr>
      <w:r w:rsidRPr="00B01C1C">
        <w:rPr>
          <w:rFonts w:ascii="Times New Roman" w:hAnsi="Times New Roman" w:cs="Times New Roman"/>
          <w:b/>
          <w:bCs/>
          <w:sz w:val="28"/>
          <w:szCs w:val="28"/>
        </w:rPr>
        <w:t>Investicijski transferi  43</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sz w:val="24"/>
          <w:szCs w:val="24"/>
        </w:rPr>
        <w:t>Skupina odhodkov investicijski transferi vključuje izdatke, ki predstavljajo nepovratna sredstva, in so namenjeni plačilu investicijskih odhodkov prejemnikov sredstev (zavodi, javna podjetja,…), to je za njihov nakup ali gradnjo osnovnih sredstev, nabavo opreme ali drugih opredmetenih in neopredmetenih osnovnih sredstev, za investicijsko vzdrževanje, obnove.</w:t>
      </w:r>
    </w:p>
    <w:p w:rsidR="00893377"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Investicijski transferi so bili realizirani v višini </w:t>
      </w:r>
      <w:r w:rsidR="00B36105" w:rsidRPr="00362BCA">
        <w:rPr>
          <w:rFonts w:ascii="Times New Roman" w:hAnsi="Times New Roman" w:cs="Times New Roman"/>
          <w:sz w:val="24"/>
          <w:szCs w:val="24"/>
        </w:rPr>
        <w:t>72.989,70</w:t>
      </w:r>
      <w:r w:rsidRPr="00362BCA">
        <w:rPr>
          <w:rFonts w:ascii="Times New Roman" w:hAnsi="Times New Roman" w:cs="Times New Roman"/>
          <w:sz w:val="24"/>
          <w:szCs w:val="24"/>
        </w:rPr>
        <w:t xml:space="preserve"> e</w:t>
      </w:r>
      <w:r w:rsidR="00A84EB2" w:rsidRPr="00362BCA">
        <w:rPr>
          <w:rFonts w:ascii="Times New Roman" w:hAnsi="Times New Roman" w:cs="Times New Roman"/>
          <w:sz w:val="24"/>
          <w:szCs w:val="24"/>
        </w:rPr>
        <w:t>v</w:t>
      </w:r>
      <w:r w:rsidRPr="00362BCA">
        <w:rPr>
          <w:rFonts w:ascii="Times New Roman" w:hAnsi="Times New Roman" w:cs="Times New Roman"/>
          <w:sz w:val="24"/>
          <w:szCs w:val="24"/>
        </w:rPr>
        <w:t xml:space="preserve">rov oziroma </w:t>
      </w:r>
      <w:r w:rsidR="00B36105" w:rsidRPr="00362BCA">
        <w:rPr>
          <w:rFonts w:ascii="Times New Roman" w:hAnsi="Times New Roman" w:cs="Times New Roman"/>
          <w:sz w:val="24"/>
          <w:szCs w:val="24"/>
        </w:rPr>
        <w:t>64,4</w:t>
      </w:r>
      <w:r w:rsidRPr="00362BCA">
        <w:rPr>
          <w:rFonts w:ascii="Times New Roman" w:hAnsi="Times New Roman" w:cs="Times New Roman"/>
          <w:sz w:val="24"/>
          <w:szCs w:val="24"/>
        </w:rPr>
        <w:t xml:space="preserve"> %-no, v primerjavi z letom 201</w:t>
      </w:r>
      <w:r w:rsidR="00544BBF" w:rsidRPr="00362BCA">
        <w:rPr>
          <w:rFonts w:ascii="Times New Roman" w:hAnsi="Times New Roman" w:cs="Times New Roman"/>
          <w:sz w:val="24"/>
          <w:szCs w:val="24"/>
        </w:rPr>
        <w:t xml:space="preserve">2 </w:t>
      </w:r>
      <w:r w:rsidRPr="00362BCA">
        <w:rPr>
          <w:rFonts w:ascii="Times New Roman" w:hAnsi="Times New Roman" w:cs="Times New Roman"/>
          <w:sz w:val="24"/>
          <w:szCs w:val="24"/>
        </w:rPr>
        <w:t xml:space="preserve"> pa so </w:t>
      </w:r>
      <w:r w:rsidR="00A84EB2" w:rsidRPr="00362BCA">
        <w:rPr>
          <w:rFonts w:ascii="Times New Roman" w:hAnsi="Times New Roman" w:cs="Times New Roman"/>
          <w:sz w:val="24"/>
          <w:szCs w:val="24"/>
        </w:rPr>
        <w:t>realizirani</w:t>
      </w:r>
      <w:r w:rsidRPr="00362BCA">
        <w:rPr>
          <w:rFonts w:ascii="Times New Roman" w:hAnsi="Times New Roman" w:cs="Times New Roman"/>
          <w:sz w:val="24"/>
          <w:szCs w:val="24"/>
        </w:rPr>
        <w:t xml:space="preserve"> odhodki </w:t>
      </w:r>
      <w:r w:rsidR="00544BBF" w:rsidRPr="00362BCA">
        <w:rPr>
          <w:rFonts w:ascii="Times New Roman" w:hAnsi="Times New Roman" w:cs="Times New Roman"/>
          <w:sz w:val="24"/>
          <w:szCs w:val="24"/>
        </w:rPr>
        <w:t>manjši za 70,5</w:t>
      </w:r>
      <w:r w:rsidRPr="00362BCA">
        <w:rPr>
          <w:rFonts w:ascii="Times New Roman" w:hAnsi="Times New Roman" w:cs="Times New Roman"/>
          <w:sz w:val="24"/>
          <w:szCs w:val="24"/>
        </w:rPr>
        <w:t xml:space="preserve">%. </w:t>
      </w:r>
      <w:r w:rsidR="00544BBF" w:rsidRPr="00362BCA">
        <w:rPr>
          <w:rFonts w:ascii="Times New Roman" w:hAnsi="Times New Roman" w:cs="Times New Roman"/>
          <w:sz w:val="24"/>
          <w:szCs w:val="24"/>
        </w:rPr>
        <w:t xml:space="preserve"> Občina je v letu 2012 52.000,00 evrov namenila Zdravstvenemu domu , česar v letu 2013 ni bilo, </w:t>
      </w:r>
      <w:r w:rsidR="00AE7DF0" w:rsidRPr="00362BCA">
        <w:rPr>
          <w:rFonts w:ascii="Times New Roman" w:hAnsi="Times New Roman" w:cs="Times New Roman"/>
          <w:sz w:val="24"/>
          <w:szCs w:val="24"/>
        </w:rPr>
        <w:t>poleg tega je bilo nekaj več vlaganj v osnovnošolski prostor.</w:t>
      </w:r>
    </w:p>
    <w:p w:rsidR="00893377" w:rsidRPr="00362BCA" w:rsidRDefault="00893377" w:rsidP="00BB2029">
      <w:pPr>
        <w:pStyle w:val="Besedilooblaka"/>
        <w:jc w:val="both"/>
        <w:rPr>
          <w:rFonts w:ascii="Times New Roman" w:hAnsi="Times New Roman" w:cs="Times New Roman"/>
          <w:sz w:val="24"/>
          <w:szCs w:val="24"/>
        </w:rPr>
      </w:pPr>
    </w:p>
    <w:p w:rsidR="00B01C1C" w:rsidRDefault="00B01C1C" w:rsidP="00BB2029">
      <w:pPr>
        <w:pStyle w:val="Besedilooblaka"/>
        <w:jc w:val="both"/>
        <w:rPr>
          <w:rFonts w:ascii="Times New Roman" w:hAnsi="Times New Roman" w:cs="Times New Roman"/>
          <w:b/>
          <w:sz w:val="24"/>
          <w:szCs w:val="24"/>
        </w:rPr>
      </w:pPr>
    </w:p>
    <w:p w:rsidR="00B01C1C" w:rsidRDefault="00B01C1C" w:rsidP="00BB2029">
      <w:pPr>
        <w:pStyle w:val="Besedilooblaka"/>
        <w:jc w:val="both"/>
        <w:rPr>
          <w:rFonts w:ascii="Times New Roman" w:hAnsi="Times New Roman" w:cs="Times New Roman"/>
          <w:b/>
          <w:sz w:val="24"/>
          <w:szCs w:val="24"/>
        </w:rPr>
      </w:pP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431 – Investicijski transferi nepridobitnim organizacijam in ustanovam</w:t>
      </w:r>
    </w:p>
    <w:p w:rsidR="00893377"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Pri investicijskih transferih neprofitnim organizacijam so evidentirana transferna sredstva za investicijska vlaganja Gasilski zvezi Hrastnik (sredstva požarne takse, ki so namenjena za nakup opreme)</w:t>
      </w:r>
      <w:r w:rsidR="009C47C8" w:rsidRPr="00362BCA">
        <w:rPr>
          <w:rFonts w:ascii="Times New Roman" w:hAnsi="Times New Roman" w:cs="Times New Roman"/>
          <w:sz w:val="24"/>
          <w:szCs w:val="24"/>
        </w:rPr>
        <w:t>, za investicijska vlaganja v gasilske domove in</w:t>
      </w:r>
      <w:r w:rsidRPr="00362BCA">
        <w:rPr>
          <w:rFonts w:ascii="Times New Roman" w:hAnsi="Times New Roman" w:cs="Times New Roman"/>
          <w:sz w:val="24"/>
          <w:szCs w:val="24"/>
        </w:rPr>
        <w:t xml:space="preserve"> nakup</w:t>
      </w:r>
      <w:r w:rsidR="00AE7DF0" w:rsidRPr="00362BCA">
        <w:rPr>
          <w:rFonts w:ascii="Times New Roman" w:hAnsi="Times New Roman" w:cs="Times New Roman"/>
          <w:sz w:val="24"/>
          <w:szCs w:val="24"/>
        </w:rPr>
        <w:t>e gasilskih</w:t>
      </w:r>
      <w:r w:rsidRPr="00362BCA">
        <w:rPr>
          <w:rFonts w:ascii="Times New Roman" w:hAnsi="Times New Roman" w:cs="Times New Roman"/>
          <w:sz w:val="24"/>
          <w:szCs w:val="24"/>
        </w:rPr>
        <w:t xml:space="preserve"> vozil</w:t>
      </w:r>
      <w:r w:rsidR="00AE7DF0" w:rsidRPr="00362BCA">
        <w:rPr>
          <w:rFonts w:ascii="Times New Roman" w:hAnsi="Times New Roman" w:cs="Times New Roman"/>
          <w:sz w:val="24"/>
          <w:szCs w:val="24"/>
        </w:rPr>
        <w:t>.</w:t>
      </w:r>
      <w:r w:rsidRPr="00362BCA">
        <w:rPr>
          <w:rFonts w:ascii="Times New Roman" w:hAnsi="Times New Roman" w:cs="Times New Roman"/>
          <w:sz w:val="24"/>
          <w:szCs w:val="24"/>
        </w:rPr>
        <w:t xml:space="preserve"> V letu 201</w:t>
      </w:r>
      <w:r w:rsidR="00AE7DF0" w:rsidRPr="00362BCA">
        <w:rPr>
          <w:rFonts w:ascii="Times New Roman" w:hAnsi="Times New Roman" w:cs="Times New Roman"/>
          <w:sz w:val="24"/>
          <w:szCs w:val="24"/>
        </w:rPr>
        <w:t>3</w:t>
      </w:r>
      <w:r w:rsidRPr="00362BCA">
        <w:rPr>
          <w:rFonts w:ascii="Times New Roman" w:hAnsi="Times New Roman" w:cs="Times New Roman"/>
          <w:sz w:val="24"/>
          <w:szCs w:val="24"/>
        </w:rPr>
        <w:t xml:space="preserve"> je bilo za to porabljenih </w:t>
      </w:r>
      <w:r w:rsidR="0021294E" w:rsidRPr="00362BCA">
        <w:rPr>
          <w:rFonts w:ascii="Times New Roman" w:hAnsi="Times New Roman" w:cs="Times New Roman"/>
          <w:sz w:val="24"/>
          <w:szCs w:val="24"/>
        </w:rPr>
        <w:t>29.396,00</w:t>
      </w:r>
      <w:r w:rsidR="000C057F" w:rsidRPr="00362BCA">
        <w:rPr>
          <w:rFonts w:ascii="Times New Roman" w:hAnsi="Times New Roman" w:cs="Times New Roman"/>
          <w:sz w:val="24"/>
          <w:szCs w:val="24"/>
        </w:rPr>
        <w:t xml:space="preserve"> evrov od </w:t>
      </w:r>
      <w:r w:rsidR="0021294E" w:rsidRPr="00362BCA">
        <w:rPr>
          <w:rFonts w:ascii="Times New Roman" w:hAnsi="Times New Roman" w:cs="Times New Roman"/>
          <w:sz w:val="24"/>
          <w:szCs w:val="24"/>
        </w:rPr>
        <w:t>24.611,00 evrov načrtovanih sredstev, poraba je večja zaradi več realiziranih namenskih prihodkov za te namene (požarna taksa).</w:t>
      </w:r>
      <w:r w:rsidR="000C057F" w:rsidRPr="00362BCA">
        <w:rPr>
          <w:rFonts w:ascii="Times New Roman" w:hAnsi="Times New Roman" w:cs="Times New Roman"/>
          <w:sz w:val="24"/>
          <w:szCs w:val="24"/>
        </w:rPr>
        <w:t xml:space="preserve"> Razlika ni bila porabljena za izgradnjo gasilskega poligona na Marnem in je že vključena v proračun za leto 2013.</w:t>
      </w:r>
    </w:p>
    <w:p w:rsidR="00893377" w:rsidRPr="00362BCA" w:rsidRDefault="00893377" w:rsidP="00BB2029">
      <w:pPr>
        <w:pStyle w:val="Besedilooblaka"/>
        <w:jc w:val="both"/>
        <w:rPr>
          <w:rFonts w:ascii="Times New Roman" w:hAnsi="Times New Roman" w:cs="Times New Roman"/>
          <w:sz w:val="24"/>
          <w:szCs w:val="24"/>
        </w:rPr>
      </w:pP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432 – Investicijski transferi proračunskim uporabnikom</w:t>
      </w:r>
    </w:p>
    <w:p w:rsidR="00893377"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V letu 201</w:t>
      </w:r>
      <w:r w:rsidR="0021294E" w:rsidRPr="00362BCA">
        <w:rPr>
          <w:rFonts w:ascii="Times New Roman" w:hAnsi="Times New Roman" w:cs="Times New Roman"/>
          <w:sz w:val="24"/>
          <w:szCs w:val="24"/>
        </w:rPr>
        <w:t>3</w:t>
      </w:r>
      <w:r w:rsidRPr="00362BCA">
        <w:rPr>
          <w:rFonts w:ascii="Times New Roman" w:hAnsi="Times New Roman" w:cs="Times New Roman"/>
          <w:sz w:val="24"/>
          <w:szCs w:val="24"/>
        </w:rPr>
        <w:t xml:space="preserve"> je občina za investicijska vlaganja v javnih zavodih namenila </w:t>
      </w:r>
      <w:r w:rsidR="005D2E99" w:rsidRPr="00362BCA">
        <w:rPr>
          <w:rFonts w:ascii="Times New Roman" w:hAnsi="Times New Roman" w:cs="Times New Roman"/>
          <w:sz w:val="24"/>
          <w:szCs w:val="24"/>
        </w:rPr>
        <w:t>88.215,00</w:t>
      </w:r>
      <w:r w:rsidRPr="00362BCA">
        <w:rPr>
          <w:rFonts w:ascii="Times New Roman" w:hAnsi="Times New Roman" w:cs="Times New Roman"/>
          <w:sz w:val="24"/>
          <w:szCs w:val="24"/>
        </w:rPr>
        <w:t xml:space="preserve"> e</w:t>
      </w:r>
      <w:r w:rsidR="00C0709D" w:rsidRPr="00362BCA">
        <w:rPr>
          <w:rFonts w:ascii="Times New Roman" w:hAnsi="Times New Roman" w:cs="Times New Roman"/>
          <w:sz w:val="24"/>
          <w:szCs w:val="24"/>
        </w:rPr>
        <w:t>v</w:t>
      </w:r>
      <w:r w:rsidRPr="00362BCA">
        <w:rPr>
          <w:rFonts w:ascii="Times New Roman" w:hAnsi="Times New Roman" w:cs="Times New Roman"/>
          <w:sz w:val="24"/>
          <w:szCs w:val="24"/>
        </w:rPr>
        <w:t xml:space="preserve">rov, </w:t>
      </w:r>
      <w:r w:rsidR="00C0709D" w:rsidRPr="00362BCA">
        <w:rPr>
          <w:rFonts w:ascii="Times New Roman" w:hAnsi="Times New Roman" w:cs="Times New Roman"/>
          <w:sz w:val="24"/>
          <w:szCs w:val="24"/>
        </w:rPr>
        <w:t xml:space="preserve">porabila pa </w:t>
      </w:r>
      <w:r w:rsidR="005D2E99" w:rsidRPr="00362BCA">
        <w:rPr>
          <w:rFonts w:ascii="Times New Roman" w:hAnsi="Times New Roman" w:cs="Times New Roman"/>
          <w:sz w:val="24"/>
          <w:szCs w:val="24"/>
        </w:rPr>
        <w:t>43.593,70</w:t>
      </w:r>
      <w:r w:rsidR="00C0709D" w:rsidRPr="00362BCA">
        <w:rPr>
          <w:rFonts w:ascii="Times New Roman" w:hAnsi="Times New Roman" w:cs="Times New Roman"/>
          <w:sz w:val="24"/>
          <w:szCs w:val="24"/>
        </w:rPr>
        <w:t xml:space="preserve"> evrov. </w:t>
      </w:r>
      <w:r w:rsidR="005D2E99" w:rsidRPr="00362BCA">
        <w:rPr>
          <w:rFonts w:ascii="Times New Roman" w:hAnsi="Times New Roman" w:cs="Times New Roman"/>
          <w:sz w:val="24"/>
          <w:szCs w:val="24"/>
        </w:rPr>
        <w:t>Občina ni realizirala transfera za izgradnjo novih prostorov lekarne</w:t>
      </w:r>
      <w:r w:rsidR="006A3B22" w:rsidRPr="00362BCA">
        <w:rPr>
          <w:rFonts w:ascii="Times New Roman" w:hAnsi="Times New Roman" w:cs="Times New Roman"/>
          <w:sz w:val="24"/>
          <w:szCs w:val="24"/>
        </w:rPr>
        <w:t xml:space="preserve"> Zasavskim lekarnam Trbovlje v višini 43.105,00 evrov</w:t>
      </w:r>
      <w:r w:rsidR="005D2E99" w:rsidRPr="00362BCA">
        <w:rPr>
          <w:rFonts w:ascii="Times New Roman" w:hAnsi="Times New Roman" w:cs="Times New Roman"/>
          <w:sz w:val="24"/>
          <w:szCs w:val="24"/>
        </w:rPr>
        <w:t xml:space="preserve">, ker ni prišlo do </w:t>
      </w:r>
      <w:r w:rsidR="006A3B22" w:rsidRPr="00362BCA">
        <w:rPr>
          <w:rFonts w:ascii="Times New Roman" w:hAnsi="Times New Roman" w:cs="Times New Roman"/>
          <w:sz w:val="24"/>
          <w:szCs w:val="24"/>
        </w:rPr>
        <w:t xml:space="preserve">realizacije projekta in finančnega </w:t>
      </w:r>
      <w:r w:rsidR="005D2E99" w:rsidRPr="00362BCA">
        <w:rPr>
          <w:rFonts w:ascii="Times New Roman" w:hAnsi="Times New Roman" w:cs="Times New Roman"/>
          <w:sz w:val="24"/>
          <w:szCs w:val="24"/>
        </w:rPr>
        <w:t>zahtevka.</w:t>
      </w:r>
      <w:r w:rsidR="006A3B22" w:rsidRPr="00362BCA">
        <w:rPr>
          <w:rFonts w:ascii="Times New Roman" w:hAnsi="Times New Roman" w:cs="Times New Roman"/>
          <w:sz w:val="24"/>
          <w:szCs w:val="24"/>
        </w:rPr>
        <w:t xml:space="preserve"> </w:t>
      </w:r>
      <w:r w:rsidR="00C0709D" w:rsidRPr="00362BCA">
        <w:rPr>
          <w:rFonts w:ascii="Times New Roman" w:hAnsi="Times New Roman" w:cs="Times New Roman"/>
          <w:sz w:val="24"/>
          <w:szCs w:val="24"/>
        </w:rPr>
        <w:t>V</w:t>
      </w:r>
      <w:r w:rsidRPr="00362BCA">
        <w:rPr>
          <w:rFonts w:ascii="Times New Roman" w:hAnsi="Times New Roman" w:cs="Times New Roman"/>
          <w:sz w:val="24"/>
          <w:szCs w:val="24"/>
        </w:rPr>
        <w:t xml:space="preserve">išina in nameni </w:t>
      </w:r>
      <w:r w:rsidR="006A3B22" w:rsidRPr="00362BCA">
        <w:rPr>
          <w:rFonts w:ascii="Times New Roman" w:hAnsi="Times New Roman" w:cs="Times New Roman"/>
          <w:sz w:val="24"/>
          <w:szCs w:val="24"/>
        </w:rPr>
        <w:t>ostale porabe</w:t>
      </w:r>
      <w:r w:rsidRPr="00362BCA">
        <w:rPr>
          <w:rFonts w:ascii="Times New Roman" w:hAnsi="Times New Roman" w:cs="Times New Roman"/>
          <w:sz w:val="24"/>
          <w:szCs w:val="24"/>
        </w:rPr>
        <w:t xml:space="preserve"> so razvidni </w:t>
      </w:r>
      <w:r w:rsidR="00C0709D" w:rsidRPr="00362BCA">
        <w:rPr>
          <w:rFonts w:ascii="Times New Roman" w:hAnsi="Times New Roman" w:cs="Times New Roman"/>
          <w:sz w:val="24"/>
          <w:szCs w:val="24"/>
        </w:rPr>
        <w:t>iz</w:t>
      </w:r>
      <w:r w:rsidRPr="00362BCA">
        <w:rPr>
          <w:rFonts w:ascii="Times New Roman" w:hAnsi="Times New Roman" w:cs="Times New Roman"/>
          <w:sz w:val="24"/>
          <w:szCs w:val="24"/>
        </w:rPr>
        <w:t xml:space="preserve"> poročil</w:t>
      </w:r>
      <w:r w:rsidR="00C0709D" w:rsidRPr="00362BCA">
        <w:rPr>
          <w:rFonts w:ascii="Times New Roman" w:hAnsi="Times New Roman" w:cs="Times New Roman"/>
          <w:sz w:val="24"/>
          <w:szCs w:val="24"/>
        </w:rPr>
        <w:t>a</w:t>
      </w:r>
      <w:r w:rsidRPr="00362BCA">
        <w:rPr>
          <w:rFonts w:ascii="Times New Roman" w:hAnsi="Times New Roman" w:cs="Times New Roman"/>
          <w:sz w:val="24"/>
          <w:szCs w:val="24"/>
        </w:rPr>
        <w:t xml:space="preserve"> Oddelka za družbene dejavnosti in gospodarstvo.</w:t>
      </w:r>
    </w:p>
    <w:p w:rsidR="00893377" w:rsidRPr="00362BCA" w:rsidRDefault="00893377" w:rsidP="00BB2029">
      <w:pPr>
        <w:pStyle w:val="Besedilooblaka"/>
        <w:jc w:val="both"/>
        <w:rPr>
          <w:rFonts w:ascii="Times New Roman" w:hAnsi="Times New Roman" w:cs="Times New Roman"/>
          <w:b/>
          <w:sz w:val="24"/>
          <w:szCs w:val="24"/>
        </w:rPr>
      </w:pP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 xml:space="preserve">Vsi odhodki na ekonomskih kontih izhajajo iz porabe sredstev na posebnem delu proračuna, kjer je vsak odhodek evidentiran po ekonomski klasifikaciji in ima za izplačilo iz proračuna podlago na določeni proračunski postavki. </w:t>
      </w:r>
    </w:p>
    <w:p w:rsidR="00A129B7" w:rsidRPr="00362BCA" w:rsidRDefault="00A129B7" w:rsidP="00BB2029">
      <w:pPr>
        <w:pStyle w:val="Besedilooblaka"/>
        <w:jc w:val="both"/>
        <w:rPr>
          <w:rFonts w:ascii="Times New Roman" w:hAnsi="Times New Roman" w:cs="Times New Roman"/>
          <w:b/>
          <w:bCs/>
          <w:sz w:val="24"/>
          <w:szCs w:val="24"/>
          <w:u w:val="single"/>
        </w:rPr>
      </w:pPr>
    </w:p>
    <w:p w:rsidR="00893377" w:rsidRPr="00362BCA" w:rsidRDefault="006A3B22" w:rsidP="00BB2029">
      <w:pPr>
        <w:pStyle w:val="Besedilooblaka"/>
        <w:jc w:val="both"/>
        <w:rPr>
          <w:rFonts w:ascii="Times New Roman" w:hAnsi="Times New Roman" w:cs="Times New Roman"/>
          <w:b/>
          <w:sz w:val="24"/>
          <w:szCs w:val="24"/>
          <w:u w:val="single"/>
        </w:rPr>
      </w:pPr>
      <w:r w:rsidRPr="00362BCA">
        <w:rPr>
          <w:rFonts w:ascii="Times New Roman" w:hAnsi="Times New Roman" w:cs="Times New Roman"/>
          <w:b/>
          <w:bCs/>
          <w:sz w:val="24"/>
          <w:szCs w:val="24"/>
          <w:u w:val="single"/>
        </w:rPr>
        <w:t xml:space="preserve">Negativna </w:t>
      </w:r>
      <w:r w:rsidR="00893377" w:rsidRPr="00362BCA">
        <w:rPr>
          <w:rFonts w:ascii="Times New Roman" w:hAnsi="Times New Roman" w:cs="Times New Roman"/>
          <w:b/>
          <w:bCs/>
          <w:sz w:val="24"/>
          <w:szCs w:val="24"/>
          <w:u w:val="single"/>
        </w:rPr>
        <w:t xml:space="preserve"> razlika</w:t>
      </w:r>
      <w:r w:rsidR="00893377" w:rsidRPr="00362BCA">
        <w:rPr>
          <w:rFonts w:ascii="Times New Roman" w:hAnsi="Times New Roman" w:cs="Times New Roman"/>
          <w:b/>
          <w:sz w:val="24"/>
          <w:szCs w:val="24"/>
          <w:u w:val="single"/>
        </w:rPr>
        <w:t xml:space="preserve"> med prihodki in odhodki  v bilanci prihodkov in odhodkov  za leto 201</w:t>
      </w:r>
      <w:r w:rsidR="00F25AAD" w:rsidRPr="00362BCA">
        <w:rPr>
          <w:rFonts w:ascii="Times New Roman" w:hAnsi="Times New Roman" w:cs="Times New Roman"/>
          <w:b/>
          <w:sz w:val="24"/>
          <w:szCs w:val="24"/>
          <w:u w:val="single"/>
        </w:rPr>
        <w:t>3</w:t>
      </w:r>
      <w:r w:rsidR="00893377" w:rsidRPr="00362BCA">
        <w:rPr>
          <w:rFonts w:ascii="Times New Roman" w:hAnsi="Times New Roman" w:cs="Times New Roman"/>
          <w:b/>
          <w:sz w:val="24"/>
          <w:szCs w:val="24"/>
          <w:u w:val="single"/>
        </w:rPr>
        <w:t xml:space="preserve"> v  višini  </w:t>
      </w:r>
      <w:r w:rsidR="00F25AAD" w:rsidRPr="00362BCA">
        <w:rPr>
          <w:rFonts w:ascii="Times New Roman" w:hAnsi="Times New Roman" w:cs="Times New Roman"/>
          <w:b/>
          <w:sz w:val="24"/>
          <w:szCs w:val="24"/>
          <w:u w:val="single"/>
        </w:rPr>
        <w:t>859.937,43</w:t>
      </w:r>
      <w:r w:rsidR="00893377" w:rsidRPr="00362BCA">
        <w:rPr>
          <w:rFonts w:ascii="Times New Roman" w:hAnsi="Times New Roman" w:cs="Times New Roman"/>
          <w:b/>
          <w:sz w:val="24"/>
          <w:szCs w:val="24"/>
          <w:u w:val="single"/>
        </w:rPr>
        <w:t xml:space="preserve"> e</w:t>
      </w:r>
      <w:r w:rsidR="001C241B" w:rsidRPr="00362BCA">
        <w:rPr>
          <w:rFonts w:ascii="Times New Roman" w:hAnsi="Times New Roman" w:cs="Times New Roman"/>
          <w:b/>
          <w:sz w:val="24"/>
          <w:szCs w:val="24"/>
          <w:u w:val="single"/>
        </w:rPr>
        <w:t>v</w:t>
      </w:r>
      <w:r w:rsidR="00893377" w:rsidRPr="00362BCA">
        <w:rPr>
          <w:rFonts w:ascii="Times New Roman" w:hAnsi="Times New Roman" w:cs="Times New Roman"/>
          <w:b/>
          <w:sz w:val="24"/>
          <w:szCs w:val="24"/>
          <w:u w:val="single"/>
        </w:rPr>
        <w:t>rov se  prenaša na  konto 9009 - sredstva na računih iz preteklih let.</w:t>
      </w:r>
    </w:p>
    <w:p w:rsidR="00893377" w:rsidRPr="00362BCA" w:rsidRDefault="00893377" w:rsidP="00BB2029">
      <w:pPr>
        <w:jc w:val="both"/>
        <w:rPr>
          <w:szCs w:val="24"/>
        </w:rPr>
      </w:pPr>
    </w:p>
    <w:p w:rsidR="00893377" w:rsidRPr="00362BCA" w:rsidRDefault="00893377" w:rsidP="00BB2029">
      <w:pPr>
        <w:jc w:val="both"/>
        <w:rPr>
          <w:szCs w:val="24"/>
        </w:rPr>
      </w:pPr>
      <w:r w:rsidRPr="00362BCA">
        <w:rPr>
          <w:szCs w:val="24"/>
        </w:rPr>
        <w:t xml:space="preserve">Tekoči presežek v višini </w:t>
      </w:r>
      <w:r w:rsidR="00F25AAD" w:rsidRPr="00362BCA">
        <w:rPr>
          <w:szCs w:val="24"/>
        </w:rPr>
        <w:t>1.045.593,04</w:t>
      </w:r>
      <w:r w:rsidRPr="00362BCA">
        <w:rPr>
          <w:szCs w:val="24"/>
        </w:rPr>
        <w:t xml:space="preserve"> e</w:t>
      </w:r>
      <w:r w:rsidR="001C241B" w:rsidRPr="00362BCA">
        <w:rPr>
          <w:szCs w:val="24"/>
        </w:rPr>
        <w:t>v</w:t>
      </w:r>
      <w:r w:rsidRPr="00362BCA">
        <w:rPr>
          <w:szCs w:val="24"/>
        </w:rPr>
        <w:t>rov  predstavlja pozitivno razliko med  tekočimi prihodki ( 70 + 71 )  ter tekočimi odhodki ( 40 + 41).</w:t>
      </w:r>
    </w:p>
    <w:p w:rsidR="00D71BD5" w:rsidRPr="00362BCA" w:rsidRDefault="00D71BD5" w:rsidP="00BB2029">
      <w:pPr>
        <w:pStyle w:val="Besedilooblaka"/>
        <w:jc w:val="both"/>
        <w:rPr>
          <w:rStyle w:val="SledenaHiperpovezava"/>
          <w:rFonts w:ascii="Times New Roman" w:hAnsi="Times New Roman" w:cs="Times New Roman"/>
          <w:sz w:val="24"/>
          <w:szCs w:val="24"/>
        </w:rPr>
      </w:pPr>
    </w:p>
    <w:p w:rsidR="00B01C1C" w:rsidRDefault="00B01C1C" w:rsidP="00BB2029">
      <w:pPr>
        <w:pStyle w:val="Besedilooblaka"/>
        <w:jc w:val="both"/>
        <w:rPr>
          <w:rStyle w:val="SledenaHiperpovezava"/>
          <w:rFonts w:ascii="Times New Roman" w:hAnsi="Times New Roman" w:cs="Times New Roman"/>
          <w:b/>
          <w:color w:val="auto"/>
          <w:sz w:val="28"/>
          <w:szCs w:val="28"/>
          <w:u w:val="none"/>
        </w:rPr>
      </w:pPr>
    </w:p>
    <w:p w:rsidR="00893377" w:rsidRDefault="00FD3798" w:rsidP="00BB2029">
      <w:pPr>
        <w:pStyle w:val="Besedilooblaka"/>
        <w:jc w:val="both"/>
        <w:rPr>
          <w:rStyle w:val="SledenaHiperpovezava"/>
          <w:rFonts w:ascii="Times New Roman" w:hAnsi="Times New Roman" w:cs="Times New Roman"/>
          <w:b/>
          <w:color w:val="auto"/>
          <w:sz w:val="28"/>
          <w:szCs w:val="28"/>
          <w:u w:val="none"/>
        </w:rPr>
      </w:pPr>
      <w:r w:rsidRPr="00B01C1C">
        <w:rPr>
          <w:rStyle w:val="SledenaHiperpovezava"/>
          <w:rFonts w:ascii="Times New Roman" w:hAnsi="Times New Roman" w:cs="Times New Roman"/>
          <w:b/>
          <w:color w:val="auto"/>
          <w:sz w:val="28"/>
          <w:szCs w:val="28"/>
          <w:u w:val="none"/>
        </w:rPr>
        <w:t xml:space="preserve">2.2.  </w:t>
      </w:r>
      <w:r w:rsidR="00893377" w:rsidRPr="00B01C1C">
        <w:rPr>
          <w:rStyle w:val="SledenaHiperpovezava"/>
          <w:rFonts w:ascii="Times New Roman" w:hAnsi="Times New Roman" w:cs="Times New Roman"/>
          <w:b/>
          <w:color w:val="auto"/>
          <w:sz w:val="28"/>
          <w:szCs w:val="28"/>
          <w:u w:val="none"/>
        </w:rPr>
        <w:t>Obrazložitev Računa finančnih terjatev in naložb (B račun)</w:t>
      </w:r>
    </w:p>
    <w:p w:rsidR="00893377"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V  računu finančnih terjatev in naložb se izkazujejo vsa prejeta sredstva vračil danih posojil in prodaje kapitalskih vlog in vsa sredstva za dana posojila in nakup kapitalskih vlog. </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Prihodki</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Cs/>
          <w:sz w:val="24"/>
          <w:szCs w:val="24"/>
        </w:rPr>
        <w:t>V tej bilanci je občina v letu 201</w:t>
      </w:r>
      <w:r w:rsidR="00F25AAD" w:rsidRPr="00362BCA">
        <w:rPr>
          <w:rFonts w:ascii="Times New Roman" w:hAnsi="Times New Roman" w:cs="Times New Roman"/>
          <w:bCs/>
          <w:sz w:val="24"/>
          <w:szCs w:val="24"/>
        </w:rPr>
        <w:t>3</w:t>
      </w:r>
      <w:r w:rsidRPr="00362BCA">
        <w:rPr>
          <w:rFonts w:ascii="Times New Roman" w:hAnsi="Times New Roman" w:cs="Times New Roman"/>
          <w:bCs/>
          <w:sz w:val="24"/>
          <w:szCs w:val="24"/>
        </w:rPr>
        <w:t xml:space="preserve"> načrtovala </w:t>
      </w:r>
      <w:r w:rsidR="00F25AAD" w:rsidRPr="00362BCA">
        <w:rPr>
          <w:rFonts w:ascii="Times New Roman" w:hAnsi="Times New Roman" w:cs="Times New Roman"/>
          <w:bCs/>
          <w:sz w:val="24"/>
          <w:szCs w:val="24"/>
        </w:rPr>
        <w:t>4.737,00</w:t>
      </w:r>
      <w:r w:rsidRPr="00362BCA">
        <w:rPr>
          <w:rFonts w:ascii="Times New Roman" w:hAnsi="Times New Roman" w:cs="Times New Roman"/>
          <w:bCs/>
          <w:sz w:val="24"/>
          <w:szCs w:val="24"/>
        </w:rPr>
        <w:t xml:space="preserve"> e</w:t>
      </w:r>
      <w:r w:rsidR="001C241B"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prihodkov, dejanska realizacija pa znaša </w:t>
      </w:r>
      <w:r w:rsidR="00F25AAD" w:rsidRPr="00362BCA">
        <w:rPr>
          <w:rFonts w:ascii="Times New Roman" w:hAnsi="Times New Roman" w:cs="Times New Roman"/>
          <w:bCs/>
          <w:sz w:val="24"/>
          <w:szCs w:val="24"/>
        </w:rPr>
        <w:t>4.667,76</w:t>
      </w:r>
      <w:r w:rsidRPr="00362BCA">
        <w:rPr>
          <w:rFonts w:ascii="Times New Roman" w:hAnsi="Times New Roman" w:cs="Times New Roman"/>
          <w:bCs/>
          <w:sz w:val="24"/>
          <w:szCs w:val="24"/>
        </w:rPr>
        <w:t xml:space="preserve"> e</w:t>
      </w:r>
      <w:r w:rsidR="001C241B" w:rsidRPr="00362BCA">
        <w:rPr>
          <w:rFonts w:ascii="Times New Roman" w:hAnsi="Times New Roman" w:cs="Times New Roman"/>
          <w:bCs/>
          <w:sz w:val="24"/>
          <w:szCs w:val="24"/>
        </w:rPr>
        <w:t>v</w:t>
      </w:r>
      <w:r w:rsidRPr="00362BCA">
        <w:rPr>
          <w:rFonts w:ascii="Times New Roman" w:hAnsi="Times New Roman" w:cs="Times New Roman"/>
          <w:bCs/>
          <w:sz w:val="24"/>
          <w:szCs w:val="24"/>
        </w:rPr>
        <w:t xml:space="preserve">rov in je </w:t>
      </w:r>
      <w:r w:rsidR="00F25AAD" w:rsidRPr="00362BCA">
        <w:rPr>
          <w:rFonts w:ascii="Times New Roman" w:hAnsi="Times New Roman" w:cs="Times New Roman"/>
          <w:bCs/>
          <w:sz w:val="24"/>
          <w:szCs w:val="24"/>
        </w:rPr>
        <w:t>98,5</w:t>
      </w:r>
      <w:r w:rsidR="001C241B" w:rsidRPr="00362BCA">
        <w:rPr>
          <w:rFonts w:ascii="Times New Roman" w:hAnsi="Times New Roman" w:cs="Times New Roman"/>
          <w:bCs/>
          <w:sz w:val="24"/>
          <w:szCs w:val="24"/>
        </w:rPr>
        <w:t>8</w:t>
      </w:r>
      <w:r w:rsidRPr="00362BCA">
        <w:rPr>
          <w:rFonts w:ascii="Times New Roman" w:hAnsi="Times New Roman" w:cs="Times New Roman"/>
          <w:bCs/>
          <w:sz w:val="24"/>
          <w:szCs w:val="24"/>
        </w:rPr>
        <w:t xml:space="preserve"> %-na.  Realizacija predstavlja  prihodke od kupnin iz naslova privatizacije stanovanj.</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Odhodki</w:t>
      </w:r>
    </w:p>
    <w:p w:rsidR="00042771" w:rsidRPr="00362BCA" w:rsidRDefault="00893377" w:rsidP="00BB2029">
      <w:pPr>
        <w:pStyle w:val="Besedilooblaka"/>
        <w:jc w:val="both"/>
        <w:rPr>
          <w:rFonts w:ascii="Times New Roman" w:hAnsi="Times New Roman" w:cs="Times New Roman"/>
          <w:bCs/>
          <w:sz w:val="24"/>
          <w:szCs w:val="24"/>
        </w:rPr>
      </w:pPr>
      <w:r w:rsidRPr="00362BCA">
        <w:rPr>
          <w:rFonts w:ascii="Times New Roman" w:hAnsi="Times New Roman" w:cs="Times New Roman"/>
          <w:bCs/>
          <w:sz w:val="24"/>
          <w:szCs w:val="24"/>
        </w:rPr>
        <w:t>Občina v letu 201</w:t>
      </w:r>
      <w:r w:rsidR="00F25AAD" w:rsidRPr="00362BCA">
        <w:rPr>
          <w:rFonts w:ascii="Times New Roman" w:hAnsi="Times New Roman" w:cs="Times New Roman"/>
          <w:bCs/>
          <w:sz w:val="24"/>
          <w:szCs w:val="24"/>
        </w:rPr>
        <w:t>3</w:t>
      </w:r>
      <w:r w:rsidRPr="00362BCA">
        <w:rPr>
          <w:rFonts w:ascii="Times New Roman" w:hAnsi="Times New Roman" w:cs="Times New Roman"/>
          <w:bCs/>
          <w:sz w:val="24"/>
          <w:szCs w:val="24"/>
        </w:rPr>
        <w:t xml:space="preserve"> v tem računu ni realizirala odhodkov</w:t>
      </w:r>
    </w:p>
    <w:p w:rsidR="00042771" w:rsidRPr="00362BCA" w:rsidRDefault="00042771" w:rsidP="00BB2029">
      <w:pPr>
        <w:pStyle w:val="Besedilooblaka"/>
        <w:jc w:val="both"/>
        <w:rPr>
          <w:rFonts w:ascii="Times New Roman" w:hAnsi="Times New Roman" w:cs="Times New Roman"/>
          <w:bCs/>
          <w:sz w:val="24"/>
          <w:szCs w:val="24"/>
        </w:rPr>
      </w:pP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 xml:space="preserve">Presežek te bilance znaša </w:t>
      </w:r>
      <w:r w:rsidR="00F25AAD" w:rsidRPr="00362BCA">
        <w:rPr>
          <w:rFonts w:ascii="Times New Roman" w:hAnsi="Times New Roman" w:cs="Times New Roman"/>
          <w:b/>
          <w:bCs/>
          <w:sz w:val="24"/>
          <w:szCs w:val="24"/>
        </w:rPr>
        <w:t>4.667,76</w:t>
      </w:r>
      <w:r w:rsidRPr="00362BCA">
        <w:rPr>
          <w:rFonts w:ascii="Times New Roman" w:hAnsi="Times New Roman" w:cs="Times New Roman"/>
          <w:b/>
          <w:bCs/>
          <w:sz w:val="24"/>
          <w:szCs w:val="24"/>
        </w:rPr>
        <w:t xml:space="preserve"> e</w:t>
      </w:r>
      <w:r w:rsidR="00042771" w:rsidRPr="00362BCA">
        <w:rPr>
          <w:rFonts w:ascii="Times New Roman" w:hAnsi="Times New Roman" w:cs="Times New Roman"/>
          <w:b/>
          <w:bCs/>
          <w:sz w:val="24"/>
          <w:szCs w:val="24"/>
        </w:rPr>
        <w:t>v</w:t>
      </w:r>
      <w:r w:rsidRPr="00362BCA">
        <w:rPr>
          <w:rFonts w:ascii="Times New Roman" w:hAnsi="Times New Roman" w:cs="Times New Roman"/>
          <w:b/>
          <w:bCs/>
          <w:sz w:val="24"/>
          <w:szCs w:val="24"/>
        </w:rPr>
        <w:t>rov in se prenaša na  konto  9009 – Sredstva na računu iz preteklih let.</w:t>
      </w:r>
    </w:p>
    <w:p w:rsidR="009E6A4A" w:rsidRPr="00362BCA" w:rsidRDefault="009E6A4A" w:rsidP="00BB2029">
      <w:pPr>
        <w:pStyle w:val="Besedilooblaka"/>
        <w:jc w:val="both"/>
        <w:rPr>
          <w:rFonts w:ascii="Times New Roman" w:hAnsi="Times New Roman" w:cs="Times New Roman"/>
          <w:b/>
          <w:bCs/>
          <w:color w:val="C00000"/>
          <w:sz w:val="24"/>
          <w:szCs w:val="24"/>
        </w:rPr>
      </w:pPr>
    </w:p>
    <w:p w:rsidR="001019ED" w:rsidRPr="00362BCA" w:rsidRDefault="001019ED" w:rsidP="00BB2029">
      <w:pPr>
        <w:pStyle w:val="Besedilooblaka"/>
        <w:jc w:val="both"/>
        <w:rPr>
          <w:rFonts w:ascii="Times New Roman" w:hAnsi="Times New Roman" w:cs="Times New Roman"/>
          <w:b/>
          <w:bCs/>
          <w:color w:val="C00000"/>
          <w:sz w:val="24"/>
          <w:szCs w:val="24"/>
        </w:rPr>
      </w:pPr>
    </w:p>
    <w:p w:rsidR="00893377" w:rsidRPr="00B01C1C" w:rsidRDefault="00FD3798" w:rsidP="00BB2029">
      <w:pPr>
        <w:pStyle w:val="Besedilooblaka"/>
        <w:jc w:val="both"/>
        <w:rPr>
          <w:rFonts w:ascii="Times New Roman" w:hAnsi="Times New Roman" w:cs="Times New Roman"/>
          <w:b/>
          <w:bCs/>
          <w:sz w:val="28"/>
          <w:szCs w:val="28"/>
        </w:rPr>
      </w:pPr>
      <w:r w:rsidRPr="00B01C1C">
        <w:rPr>
          <w:rFonts w:ascii="Times New Roman" w:hAnsi="Times New Roman" w:cs="Times New Roman"/>
          <w:b/>
          <w:bCs/>
          <w:sz w:val="28"/>
          <w:szCs w:val="28"/>
        </w:rPr>
        <w:t>2.3</w:t>
      </w:r>
      <w:r w:rsidR="001019ED" w:rsidRPr="00B01C1C">
        <w:rPr>
          <w:rFonts w:ascii="Times New Roman" w:hAnsi="Times New Roman" w:cs="Times New Roman"/>
          <w:b/>
          <w:bCs/>
          <w:sz w:val="28"/>
          <w:szCs w:val="28"/>
        </w:rPr>
        <w:t>.</w:t>
      </w:r>
      <w:r w:rsidRPr="00B01C1C">
        <w:rPr>
          <w:rFonts w:ascii="Times New Roman" w:hAnsi="Times New Roman" w:cs="Times New Roman"/>
          <w:b/>
          <w:bCs/>
          <w:sz w:val="28"/>
          <w:szCs w:val="28"/>
        </w:rPr>
        <w:t xml:space="preserve">   </w:t>
      </w:r>
      <w:r w:rsidR="00893377" w:rsidRPr="00B01C1C">
        <w:rPr>
          <w:rFonts w:ascii="Times New Roman" w:hAnsi="Times New Roman" w:cs="Times New Roman"/>
          <w:b/>
          <w:bCs/>
          <w:sz w:val="28"/>
          <w:szCs w:val="28"/>
        </w:rPr>
        <w:t>Obrazložitev Računa financiranja  (C račun)</w:t>
      </w:r>
    </w:p>
    <w:p w:rsidR="00893377"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sz w:val="24"/>
          <w:szCs w:val="24"/>
        </w:rPr>
        <w:t xml:space="preserve">Račun financiranja  izkazuje zadolževanje občine in odplačevanje glavnic dolgov občine. </w:t>
      </w: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
          <w:sz w:val="24"/>
          <w:szCs w:val="24"/>
        </w:rPr>
        <w:t>Zadolževanje</w:t>
      </w:r>
    </w:p>
    <w:p w:rsidR="00893377" w:rsidRPr="00362BCA" w:rsidRDefault="00893377" w:rsidP="00BB2029">
      <w:pPr>
        <w:pStyle w:val="Besedilooblaka"/>
        <w:jc w:val="both"/>
        <w:rPr>
          <w:rFonts w:ascii="Times New Roman" w:hAnsi="Times New Roman" w:cs="Times New Roman"/>
          <w:b/>
          <w:sz w:val="24"/>
          <w:szCs w:val="24"/>
        </w:rPr>
      </w:pPr>
      <w:r w:rsidRPr="00362BCA">
        <w:rPr>
          <w:rFonts w:ascii="Times New Roman" w:hAnsi="Times New Roman" w:cs="Times New Roman"/>
          <w:bCs/>
          <w:sz w:val="24"/>
          <w:szCs w:val="24"/>
        </w:rPr>
        <w:t>Občina v letu 201</w:t>
      </w:r>
      <w:r w:rsidR="007F0385" w:rsidRPr="00362BCA">
        <w:rPr>
          <w:rFonts w:ascii="Times New Roman" w:hAnsi="Times New Roman" w:cs="Times New Roman"/>
          <w:bCs/>
          <w:sz w:val="24"/>
          <w:szCs w:val="24"/>
        </w:rPr>
        <w:t>3</w:t>
      </w:r>
      <w:r w:rsidRPr="00362BCA">
        <w:rPr>
          <w:rFonts w:ascii="Times New Roman" w:hAnsi="Times New Roman" w:cs="Times New Roman"/>
          <w:bCs/>
          <w:sz w:val="24"/>
          <w:szCs w:val="24"/>
        </w:rPr>
        <w:t xml:space="preserve"> ni načrtovala niti realizirala </w:t>
      </w:r>
      <w:r w:rsidR="007F0385" w:rsidRPr="00362BCA">
        <w:rPr>
          <w:rFonts w:ascii="Times New Roman" w:hAnsi="Times New Roman" w:cs="Times New Roman"/>
          <w:bCs/>
          <w:sz w:val="24"/>
          <w:szCs w:val="24"/>
        </w:rPr>
        <w:t xml:space="preserve">nobene </w:t>
      </w:r>
      <w:r w:rsidRPr="00362BCA">
        <w:rPr>
          <w:rFonts w:ascii="Times New Roman" w:hAnsi="Times New Roman" w:cs="Times New Roman"/>
          <w:bCs/>
          <w:sz w:val="24"/>
          <w:szCs w:val="24"/>
        </w:rPr>
        <w:t>zadolžitve</w:t>
      </w:r>
      <w:r w:rsidRPr="00362BCA">
        <w:rPr>
          <w:rFonts w:ascii="Times New Roman" w:hAnsi="Times New Roman" w:cs="Times New Roman"/>
          <w:bCs/>
          <w:color w:val="C00000"/>
          <w:sz w:val="24"/>
          <w:szCs w:val="24"/>
        </w:rPr>
        <w:t>.</w:t>
      </w:r>
    </w:p>
    <w:p w:rsidR="00893377" w:rsidRPr="00362BCA" w:rsidRDefault="00893377" w:rsidP="00BB2029">
      <w:pPr>
        <w:pStyle w:val="Besedilooblaka"/>
        <w:jc w:val="both"/>
        <w:rPr>
          <w:rFonts w:ascii="Times New Roman" w:hAnsi="Times New Roman" w:cs="Times New Roman"/>
          <w:b/>
          <w:bCs/>
          <w:sz w:val="24"/>
          <w:szCs w:val="24"/>
        </w:rPr>
      </w:pPr>
      <w:r w:rsidRPr="00362BCA">
        <w:rPr>
          <w:rFonts w:ascii="Times New Roman" w:hAnsi="Times New Roman" w:cs="Times New Roman"/>
          <w:b/>
          <w:bCs/>
          <w:sz w:val="24"/>
          <w:szCs w:val="24"/>
        </w:rPr>
        <w:t>Odplačila dolgov</w:t>
      </w:r>
    </w:p>
    <w:p w:rsidR="002A5014" w:rsidRPr="00362BCA" w:rsidRDefault="00893377" w:rsidP="00BB2029">
      <w:pPr>
        <w:pStyle w:val="Besedilooblaka"/>
        <w:jc w:val="both"/>
        <w:rPr>
          <w:rFonts w:ascii="Times New Roman" w:hAnsi="Times New Roman" w:cs="Times New Roman"/>
          <w:sz w:val="24"/>
          <w:szCs w:val="24"/>
        </w:rPr>
      </w:pPr>
      <w:r w:rsidRPr="00362BCA">
        <w:rPr>
          <w:rFonts w:ascii="Times New Roman" w:hAnsi="Times New Roman" w:cs="Times New Roman"/>
          <w:bCs/>
          <w:sz w:val="24"/>
          <w:szCs w:val="24"/>
        </w:rPr>
        <w:t xml:space="preserve">Občina ima </w:t>
      </w:r>
      <w:r w:rsidR="00F14D0E" w:rsidRPr="00362BCA">
        <w:rPr>
          <w:rFonts w:ascii="Times New Roman" w:hAnsi="Times New Roman" w:cs="Times New Roman"/>
          <w:bCs/>
          <w:sz w:val="24"/>
          <w:szCs w:val="24"/>
        </w:rPr>
        <w:t>še 4 infrastrukturne</w:t>
      </w:r>
      <w:r w:rsidRPr="00362BCA">
        <w:rPr>
          <w:rFonts w:ascii="Times New Roman" w:hAnsi="Times New Roman" w:cs="Times New Roman"/>
          <w:bCs/>
          <w:sz w:val="24"/>
          <w:szCs w:val="24"/>
        </w:rPr>
        <w:t xml:space="preserve"> in 3 stanovanjske dolgoročne kredite. Odplačevanje glavnic teh dolgov</w:t>
      </w:r>
      <w:r w:rsidRPr="00362BCA">
        <w:rPr>
          <w:rFonts w:ascii="Times New Roman" w:hAnsi="Times New Roman" w:cs="Times New Roman"/>
          <w:sz w:val="24"/>
          <w:szCs w:val="24"/>
        </w:rPr>
        <w:t xml:space="preserve"> je bilo v Računu financiranja v  letu 201</w:t>
      </w:r>
      <w:r w:rsidR="00F14D0E" w:rsidRPr="00362BCA">
        <w:rPr>
          <w:rFonts w:ascii="Times New Roman" w:hAnsi="Times New Roman" w:cs="Times New Roman"/>
          <w:sz w:val="24"/>
          <w:szCs w:val="24"/>
        </w:rPr>
        <w:t>3</w:t>
      </w:r>
      <w:r w:rsidRPr="00362BCA">
        <w:rPr>
          <w:rFonts w:ascii="Times New Roman" w:hAnsi="Times New Roman" w:cs="Times New Roman"/>
          <w:sz w:val="24"/>
          <w:szCs w:val="24"/>
        </w:rPr>
        <w:t xml:space="preserve"> načrtovano v višini   </w:t>
      </w:r>
      <w:r w:rsidR="00F14D0E" w:rsidRPr="00362BCA">
        <w:rPr>
          <w:rFonts w:ascii="Times New Roman" w:hAnsi="Times New Roman" w:cs="Times New Roman"/>
          <w:sz w:val="24"/>
          <w:szCs w:val="24"/>
        </w:rPr>
        <w:t>116.130,00</w:t>
      </w:r>
      <w:r w:rsidRPr="00362BCA">
        <w:rPr>
          <w:rFonts w:ascii="Times New Roman" w:hAnsi="Times New Roman" w:cs="Times New Roman"/>
          <w:sz w:val="24"/>
          <w:szCs w:val="24"/>
        </w:rPr>
        <w:t xml:space="preserve"> e</w:t>
      </w:r>
      <w:r w:rsidR="00934F95" w:rsidRPr="00362BCA">
        <w:rPr>
          <w:rFonts w:ascii="Times New Roman" w:hAnsi="Times New Roman" w:cs="Times New Roman"/>
          <w:sz w:val="24"/>
          <w:szCs w:val="24"/>
        </w:rPr>
        <w:t>v</w:t>
      </w:r>
      <w:r w:rsidRPr="00362BCA">
        <w:rPr>
          <w:rFonts w:ascii="Times New Roman" w:hAnsi="Times New Roman" w:cs="Times New Roman"/>
          <w:sz w:val="24"/>
          <w:szCs w:val="24"/>
        </w:rPr>
        <w:t xml:space="preserve">rov, realizirano pa </w:t>
      </w:r>
      <w:r w:rsidR="00934F95" w:rsidRPr="00362BCA">
        <w:rPr>
          <w:rFonts w:ascii="Times New Roman" w:hAnsi="Times New Roman" w:cs="Times New Roman"/>
          <w:sz w:val="24"/>
          <w:szCs w:val="24"/>
        </w:rPr>
        <w:t xml:space="preserve">v višini </w:t>
      </w:r>
      <w:r w:rsidR="00F14D0E" w:rsidRPr="00362BCA">
        <w:rPr>
          <w:rFonts w:ascii="Times New Roman" w:hAnsi="Times New Roman" w:cs="Times New Roman"/>
          <w:sz w:val="24"/>
          <w:szCs w:val="24"/>
        </w:rPr>
        <w:t>116.213,20</w:t>
      </w:r>
      <w:r w:rsidRPr="00362BCA">
        <w:rPr>
          <w:rFonts w:ascii="Times New Roman" w:hAnsi="Times New Roman" w:cs="Times New Roman"/>
          <w:sz w:val="24"/>
          <w:szCs w:val="24"/>
        </w:rPr>
        <w:t xml:space="preserve"> e</w:t>
      </w:r>
      <w:r w:rsidR="00934F95" w:rsidRPr="00362BCA">
        <w:rPr>
          <w:rFonts w:ascii="Times New Roman" w:hAnsi="Times New Roman" w:cs="Times New Roman"/>
          <w:sz w:val="24"/>
          <w:szCs w:val="24"/>
        </w:rPr>
        <w:t>v</w:t>
      </w:r>
      <w:r w:rsidRPr="00362BCA">
        <w:rPr>
          <w:rFonts w:ascii="Times New Roman" w:hAnsi="Times New Roman" w:cs="Times New Roman"/>
          <w:sz w:val="24"/>
          <w:szCs w:val="24"/>
        </w:rPr>
        <w:t>rov</w:t>
      </w:r>
      <w:r w:rsidR="00F14D0E" w:rsidRPr="00362BCA">
        <w:rPr>
          <w:rFonts w:ascii="Times New Roman" w:hAnsi="Times New Roman" w:cs="Times New Roman"/>
          <w:sz w:val="24"/>
          <w:szCs w:val="24"/>
        </w:rPr>
        <w:t>.</w:t>
      </w:r>
      <w:r w:rsidRPr="00362BCA">
        <w:rPr>
          <w:rFonts w:ascii="Times New Roman" w:hAnsi="Times New Roman" w:cs="Times New Roman"/>
          <w:sz w:val="24"/>
          <w:szCs w:val="24"/>
        </w:rPr>
        <w:t xml:space="preserve">  Obresti kot cena posojil pa so se poravnavale iz Bilance prihodkov in odhodkov, iz postavke  4322001 (konto 4033).</w:t>
      </w:r>
    </w:p>
    <w:p w:rsidR="005923C3" w:rsidRPr="00362BCA" w:rsidRDefault="005923C3" w:rsidP="00BB2029">
      <w:pPr>
        <w:pStyle w:val="Besedilooblaka"/>
        <w:jc w:val="both"/>
        <w:rPr>
          <w:rFonts w:ascii="Times New Roman" w:hAnsi="Times New Roman" w:cs="Times New Roman"/>
          <w:sz w:val="24"/>
          <w:szCs w:val="24"/>
        </w:rPr>
      </w:pPr>
    </w:p>
    <w:p w:rsidR="00EE25FE" w:rsidRDefault="00E56B8B" w:rsidP="00BB2029">
      <w:pPr>
        <w:pStyle w:val="Besedilooblaka"/>
        <w:jc w:val="both"/>
      </w:pPr>
      <w:r>
        <w:pict>
          <v:shape id="_x0000_i1053" type="#_x0000_t75" style="width:453.75pt;height:276pt">
            <v:imagedata r:id="rId54" o:title=""/>
          </v:shape>
        </w:pict>
      </w:r>
    </w:p>
    <w:p w:rsidR="00B01C1C" w:rsidRDefault="00893377" w:rsidP="00893377">
      <w:pPr>
        <w:pStyle w:val="Besedilooblaka"/>
        <w:rPr>
          <w:rFonts w:ascii="Times New Roman" w:hAnsi="Times New Roman" w:cs="Times New Roman"/>
          <w:sz w:val="22"/>
          <w:szCs w:val="22"/>
        </w:rPr>
      </w:pPr>
      <w:r w:rsidRPr="00B01C1C">
        <w:rPr>
          <w:rFonts w:ascii="Times New Roman" w:hAnsi="Times New Roman" w:cs="Times New Roman"/>
          <w:sz w:val="22"/>
          <w:szCs w:val="22"/>
        </w:rPr>
        <w:t xml:space="preserve">Tabela </w:t>
      </w:r>
      <w:r w:rsidR="00FD3798" w:rsidRPr="00B01C1C">
        <w:rPr>
          <w:rFonts w:ascii="Times New Roman" w:hAnsi="Times New Roman" w:cs="Times New Roman"/>
          <w:sz w:val="22"/>
          <w:szCs w:val="22"/>
        </w:rPr>
        <w:t>1</w:t>
      </w:r>
      <w:r w:rsidR="00C9565A" w:rsidRPr="00B01C1C">
        <w:rPr>
          <w:rFonts w:ascii="Times New Roman" w:hAnsi="Times New Roman" w:cs="Times New Roman"/>
          <w:sz w:val="22"/>
          <w:szCs w:val="22"/>
        </w:rPr>
        <w:t>7</w:t>
      </w:r>
      <w:r w:rsidR="00656D9C" w:rsidRPr="00B01C1C">
        <w:rPr>
          <w:rFonts w:ascii="Times New Roman" w:hAnsi="Times New Roman" w:cs="Times New Roman"/>
          <w:sz w:val="22"/>
          <w:szCs w:val="22"/>
        </w:rPr>
        <w:t xml:space="preserve">: </w:t>
      </w:r>
      <w:r w:rsidRPr="00B01C1C">
        <w:rPr>
          <w:rFonts w:ascii="Times New Roman" w:hAnsi="Times New Roman" w:cs="Times New Roman"/>
          <w:sz w:val="22"/>
          <w:szCs w:val="22"/>
        </w:rPr>
        <w:t xml:space="preserve"> Stroški odplačila glavnic kreditov občine Hrastnik v letu 201</w:t>
      </w:r>
      <w:r w:rsidR="00311E12" w:rsidRPr="00B01C1C">
        <w:rPr>
          <w:rFonts w:ascii="Times New Roman" w:hAnsi="Times New Roman" w:cs="Times New Roman"/>
          <w:sz w:val="22"/>
          <w:szCs w:val="22"/>
        </w:rPr>
        <w:t>3</w:t>
      </w:r>
      <w:r w:rsidRPr="00B01C1C">
        <w:rPr>
          <w:rFonts w:ascii="Times New Roman" w:hAnsi="Times New Roman" w:cs="Times New Roman"/>
          <w:sz w:val="22"/>
          <w:szCs w:val="22"/>
        </w:rPr>
        <w:t xml:space="preserve"> v primerjavi z                                      </w:t>
      </w:r>
    </w:p>
    <w:p w:rsidR="00893377" w:rsidRPr="00B01C1C" w:rsidRDefault="00B01C1C" w:rsidP="00893377">
      <w:pPr>
        <w:pStyle w:val="Besedilooblaka"/>
        <w:rPr>
          <w:rFonts w:ascii="Times New Roman" w:hAnsi="Times New Roman" w:cs="Times New Roman"/>
          <w:sz w:val="22"/>
          <w:szCs w:val="22"/>
        </w:rPr>
      </w:pPr>
      <w:r>
        <w:rPr>
          <w:rFonts w:ascii="Times New Roman" w:hAnsi="Times New Roman" w:cs="Times New Roman"/>
          <w:sz w:val="22"/>
          <w:szCs w:val="22"/>
        </w:rPr>
        <w:t xml:space="preserve">                    </w:t>
      </w:r>
      <w:r w:rsidR="00893377" w:rsidRPr="00B01C1C">
        <w:rPr>
          <w:rFonts w:ascii="Times New Roman" w:hAnsi="Times New Roman" w:cs="Times New Roman"/>
          <w:sz w:val="22"/>
          <w:szCs w:val="22"/>
        </w:rPr>
        <w:t>veljavnim planom 201</w:t>
      </w:r>
      <w:r w:rsidR="00311E12" w:rsidRPr="00B01C1C">
        <w:rPr>
          <w:rFonts w:ascii="Times New Roman" w:hAnsi="Times New Roman" w:cs="Times New Roman"/>
          <w:sz w:val="22"/>
          <w:szCs w:val="22"/>
        </w:rPr>
        <w:t>3</w:t>
      </w:r>
    </w:p>
    <w:p w:rsidR="00C71822" w:rsidRDefault="00C71822" w:rsidP="00577844">
      <w:pPr>
        <w:pStyle w:val="Besedilooblaka"/>
      </w:pPr>
    </w:p>
    <w:p w:rsidR="00B01C1C" w:rsidRDefault="00B01C1C" w:rsidP="00577844">
      <w:pPr>
        <w:pStyle w:val="Besedilooblaka"/>
      </w:pPr>
    </w:p>
    <w:p w:rsidR="006248C6" w:rsidRDefault="006248C6" w:rsidP="00577844">
      <w:pPr>
        <w:pStyle w:val="Besedilooblaka"/>
      </w:pPr>
    </w:p>
    <w:p w:rsidR="00402FFB" w:rsidRPr="00B01C1C" w:rsidRDefault="00402FFB" w:rsidP="00402FFB">
      <w:pPr>
        <w:pStyle w:val="Besedilooblaka"/>
        <w:rPr>
          <w:rStyle w:val="SledenaHiperpovezava"/>
          <w:rFonts w:ascii="Times New Roman" w:hAnsi="Times New Roman" w:cs="Times New Roman"/>
          <w:b/>
          <w:color w:val="auto"/>
          <w:sz w:val="28"/>
          <w:szCs w:val="28"/>
          <w:u w:val="none"/>
        </w:rPr>
      </w:pPr>
      <w:r w:rsidRPr="00B01C1C">
        <w:rPr>
          <w:rStyle w:val="SledenaHiperpovezava"/>
          <w:rFonts w:ascii="Times New Roman" w:hAnsi="Times New Roman" w:cs="Times New Roman"/>
          <w:b/>
          <w:color w:val="auto"/>
          <w:sz w:val="28"/>
          <w:szCs w:val="28"/>
          <w:u w:val="none"/>
        </w:rPr>
        <w:t xml:space="preserve">2.4.   SREDSTVA </w:t>
      </w:r>
      <w:r w:rsidR="00B01C1C" w:rsidRPr="00B01C1C">
        <w:rPr>
          <w:rStyle w:val="SledenaHiperpovezava"/>
          <w:rFonts w:ascii="Times New Roman" w:hAnsi="Times New Roman" w:cs="Times New Roman"/>
          <w:b/>
          <w:color w:val="auto"/>
          <w:sz w:val="28"/>
          <w:szCs w:val="28"/>
          <w:u w:val="none"/>
        </w:rPr>
        <w:t xml:space="preserve"> </w:t>
      </w:r>
      <w:r w:rsidRPr="00B01C1C">
        <w:rPr>
          <w:rStyle w:val="SledenaHiperpovezava"/>
          <w:rFonts w:ascii="Times New Roman" w:hAnsi="Times New Roman" w:cs="Times New Roman"/>
          <w:b/>
          <w:color w:val="auto"/>
          <w:sz w:val="28"/>
          <w:szCs w:val="28"/>
          <w:u w:val="none"/>
        </w:rPr>
        <w:t xml:space="preserve">NA </w:t>
      </w:r>
      <w:r w:rsidR="00B01C1C" w:rsidRPr="00B01C1C">
        <w:rPr>
          <w:rStyle w:val="SledenaHiperpovezava"/>
          <w:rFonts w:ascii="Times New Roman" w:hAnsi="Times New Roman" w:cs="Times New Roman"/>
          <w:b/>
          <w:color w:val="auto"/>
          <w:sz w:val="28"/>
          <w:szCs w:val="28"/>
          <w:u w:val="none"/>
        </w:rPr>
        <w:t xml:space="preserve"> </w:t>
      </w:r>
      <w:r w:rsidRPr="00B01C1C">
        <w:rPr>
          <w:rStyle w:val="SledenaHiperpovezava"/>
          <w:rFonts w:ascii="Times New Roman" w:hAnsi="Times New Roman" w:cs="Times New Roman"/>
          <w:b/>
          <w:color w:val="auto"/>
          <w:sz w:val="28"/>
          <w:szCs w:val="28"/>
          <w:u w:val="none"/>
        </w:rPr>
        <w:t xml:space="preserve">RAČUNU </w:t>
      </w:r>
      <w:r w:rsidR="005923C3" w:rsidRPr="00B01C1C">
        <w:rPr>
          <w:rStyle w:val="SledenaHiperpovezava"/>
          <w:rFonts w:ascii="Times New Roman" w:hAnsi="Times New Roman" w:cs="Times New Roman"/>
          <w:b/>
          <w:color w:val="auto"/>
          <w:sz w:val="28"/>
          <w:szCs w:val="28"/>
          <w:u w:val="none"/>
        </w:rPr>
        <w:t xml:space="preserve"> </w:t>
      </w:r>
      <w:r w:rsidRPr="00B01C1C">
        <w:rPr>
          <w:rStyle w:val="SledenaHiperpovezava"/>
          <w:rFonts w:ascii="Times New Roman" w:hAnsi="Times New Roman" w:cs="Times New Roman"/>
          <w:b/>
          <w:color w:val="auto"/>
          <w:sz w:val="28"/>
          <w:szCs w:val="28"/>
          <w:u w:val="none"/>
        </w:rPr>
        <w:t xml:space="preserve">IZ </w:t>
      </w:r>
      <w:r w:rsidR="005923C3" w:rsidRPr="00B01C1C">
        <w:rPr>
          <w:rStyle w:val="SledenaHiperpovezava"/>
          <w:rFonts w:ascii="Times New Roman" w:hAnsi="Times New Roman" w:cs="Times New Roman"/>
          <w:b/>
          <w:color w:val="auto"/>
          <w:sz w:val="28"/>
          <w:szCs w:val="28"/>
          <w:u w:val="none"/>
        </w:rPr>
        <w:t xml:space="preserve"> </w:t>
      </w:r>
      <w:r w:rsidRPr="00B01C1C">
        <w:rPr>
          <w:rStyle w:val="SledenaHiperpovezava"/>
          <w:rFonts w:ascii="Times New Roman" w:hAnsi="Times New Roman" w:cs="Times New Roman"/>
          <w:b/>
          <w:color w:val="auto"/>
          <w:sz w:val="28"/>
          <w:szCs w:val="28"/>
          <w:u w:val="none"/>
        </w:rPr>
        <w:t xml:space="preserve">PRETEKLIH LET </w:t>
      </w:r>
    </w:p>
    <w:p w:rsidR="00402FFB" w:rsidRPr="00430D78" w:rsidRDefault="00402FFB" w:rsidP="00402FFB">
      <w:pPr>
        <w:pStyle w:val="Besedilooblaka"/>
        <w:rPr>
          <w:color w:val="C00000"/>
        </w:rPr>
      </w:pPr>
    </w:p>
    <w:p w:rsidR="00402FFB" w:rsidRPr="00B01C1C" w:rsidRDefault="00402FFB" w:rsidP="00B01C1C">
      <w:pPr>
        <w:pStyle w:val="Besedilooblaka"/>
        <w:jc w:val="both"/>
        <w:rPr>
          <w:rFonts w:ascii="Times New Roman" w:hAnsi="Times New Roman" w:cs="Times New Roman"/>
          <w:sz w:val="24"/>
          <w:szCs w:val="24"/>
        </w:rPr>
      </w:pPr>
      <w:r w:rsidRPr="00B01C1C">
        <w:rPr>
          <w:rFonts w:ascii="Times New Roman" w:hAnsi="Times New Roman" w:cs="Times New Roman"/>
          <w:sz w:val="24"/>
          <w:szCs w:val="24"/>
        </w:rPr>
        <w:t>Vsi  presežki  prihodkov nad odhodki  oziroma odhodkov nad prihodki  posameznih bilanc  v letu 201</w:t>
      </w:r>
      <w:r w:rsidR="00C841A8" w:rsidRPr="00B01C1C">
        <w:rPr>
          <w:rFonts w:ascii="Times New Roman" w:hAnsi="Times New Roman" w:cs="Times New Roman"/>
          <w:sz w:val="24"/>
          <w:szCs w:val="24"/>
        </w:rPr>
        <w:t>3</w:t>
      </w:r>
      <w:r w:rsidRPr="00B01C1C">
        <w:rPr>
          <w:rFonts w:ascii="Times New Roman" w:hAnsi="Times New Roman" w:cs="Times New Roman"/>
          <w:sz w:val="24"/>
          <w:szCs w:val="24"/>
        </w:rPr>
        <w:t xml:space="preserve"> se evidentirajo na kontu  9009 – neporabljena sredstva iz preteklih let.  Začetno stanje tega konta 1.1.201</w:t>
      </w:r>
      <w:r w:rsidR="00C841A8" w:rsidRPr="00B01C1C">
        <w:rPr>
          <w:rFonts w:ascii="Times New Roman" w:hAnsi="Times New Roman" w:cs="Times New Roman"/>
          <w:sz w:val="24"/>
          <w:szCs w:val="24"/>
        </w:rPr>
        <w:t>3</w:t>
      </w:r>
      <w:r w:rsidRPr="00B01C1C">
        <w:rPr>
          <w:rFonts w:ascii="Times New Roman" w:hAnsi="Times New Roman" w:cs="Times New Roman"/>
          <w:sz w:val="24"/>
          <w:szCs w:val="24"/>
        </w:rPr>
        <w:t xml:space="preserve"> je bilo  </w:t>
      </w:r>
      <w:r w:rsidRPr="00B01C1C">
        <w:rPr>
          <w:rFonts w:ascii="Times New Roman" w:hAnsi="Times New Roman" w:cs="Times New Roman"/>
          <w:b/>
          <w:sz w:val="24"/>
          <w:szCs w:val="24"/>
          <w:u w:val="single"/>
        </w:rPr>
        <w:t>1.</w:t>
      </w:r>
      <w:r w:rsidR="008E5A90" w:rsidRPr="00B01C1C">
        <w:rPr>
          <w:rFonts w:ascii="Times New Roman" w:hAnsi="Times New Roman" w:cs="Times New Roman"/>
          <w:b/>
          <w:sz w:val="24"/>
          <w:szCs w:val="24"/>
          <w:u w:val="single"/>
        </w:rPr>
        <w:t>795.269,08</w:t>
      </w:r>
      <w:r w:rsidRPr="00B01C1C">
        <w:rPr>
          <w:rFonts w:ascii="Times New Roman" w:hAnsi="Times New Roman" w:cs="Times New Roman"/>
          <w:b/>
          <w:sz w:val="24"/>
          <w:szCs w:val="24"/>
          <w:u w:val="single"/>
        </w:rPr>
        <w:t xml:space="preserve"> e</w:t>
      </w:r>
      <w:r w:rsidR="00C350DF" w:rsidRPr="00B01C1C">
        <w:rPr>
          <w:rFonts w:ascii="Times New Roman" w:hAnsi="Times New Roman" w:cs="Times New Roman"/>
          <w:b/>
          <w:sz w:val="24"/>
          <w:szCs w:val="24"/>
          <w:u w:val="single"/>
        </w:rPr>
        <w:t>v</w:t>
      </w:r>
      <w:r w:rsidRPr="00B01C1C">
        <w:rPr>
          <w:rFonts w:ascii="Times New Roman" w:hAnsi="Times New Roman" w:cs="Times New Roman"/>
          <w:b/>
          <w:sz w:val="24"/>
          <w:szCs w:val="24"/>
          <w:u w:val="single"/>
        </w:rPr>
        <w:t>rov</w:t>
      </w:r>
      <w:r w:rsidRPr="00B01C1C">
        <w:rPr>
          <w:rFonts w:ascii="Times New Roman" w:hAnsi="Times New Roman" w:cs="Times New Roman"/>
          <w:sz w:val="24"/>
          <w:szCs w:val="24"/>
        </w:rPr>
        <w:t xml:space="preserve">,  zmanjšano za odhodke Računa financiranja in povečano za razliko prihodkov </w:t>
      </w:r>
      <w:r w:rsidR="00C841A8" w:rsidRPr="00B01C1C">
        <w:rPr>
          <w:rFonts w:ascii="Times New Roman" w:hAnsi="Times New Roman" w:cs="Times New Roman"/>
          <w:sz w:val="24"/>
          <w:szCs w:val="24"/>
        </w:rPr>
        <w:t xml:space="preserve">in odhodkov </w:t>
      </w:r>
      <w:r w:rsidRPr="00B01C1C">
        <w:rPr>
          <w:rFonts w:ascii="Times New Roman" w:hAnsi="Times New Roman" w:cs="Times New Roman"/>
          <w:sz w:val="24"/>
          <w:szCs w:val="24"/>
        </w:rPr>
        <w:t xml:space="preserve">Računa finančnih terjatev in naložb ter Bilance prihodkov in odhodkov. </w:t>
      </w:r>
    </w:p>
    <w:p w:rsidR="00402FFB" w:rsidRPr="00B01C1C" w:rsidRDefault="00402FFB" w:rsidP="00B01C1C">
      <w:pPr>
        <w:pStyle w:val="Besedilooblaka"/>
        <w:jc w:val="both"/>
        <w:rPr>
          <w:rFonts w:ascii="Times New Roman" w:hAnsi="Times New Roman" w:cs="Times New Roman"/>
          <w:sz w:val="24"/>
          <w:szCs w:val="24"/>
        </w:rPr>
      </w:pPr>
    </w:p>
    <w:p w:rsidR="00402FFB" w:rsidRPr="00B01C1C" w:rsidRDefault="00402FFB" w:rsidP="00B01C1C">
      <w:pPr>
        <w:pStyle w:val="Besedilooblaka"/>
        <w:jc w:val="both"/>
        <w:rPr>
          <w:rFonts w:ascii="Times New Roman" w:hAnsi="Times New Roman" w:cs="Times New Roman"/>
          <w:sz w:val="24"/>
          <w:szCs w:val="24"/>
        </w:rPr>
      </w:pPr>
      <w:r w:rsidRPr="00B01C1C">
        <w:rPr>
          <w:rFonts w:ascii="Times New Roman" w:hAnsi="Times New Roman" w:cs="Times New Roman"/>
          <w:b/>
          <w:sz w:val="24"/>
          <w:szCs w:val="24"/>
        </w:rPr>
        <w:t xml:space="preserve">PRESEŽEK </w:t>
      </w:r>
      <w:r w:rsidR="00C841A8" w:rsidRPr="00B01C1C">
        <w:rPr>
          <w:rFonts w:ascii="Times New Roman" w:hAnsi="Times New Roman" w:cs="Times New Roman"/>
          <w:b/>
          <w:sz w:val="24"/>
          <w:szCs w:val="24"/>
        </w:rPr>
        <w:t>ODHODKOV</w:t>
      </w:r>
      <w:r w:rsidRPr="00B01C1C">
        <w:rPr>
          <w:rFonts w:ascii="Times New Roman" w:hAnsi="Times New Roman" w:cs="Times New Roman"/>
          <w:b/>
          <w:sz w:val="24"/>
          <w:szCs w:val="24"/>
        </w:rPr>
        <w:t xml:space="preserve"> NAD </w:t>
      </w:r>
      <w:r w:rsidR="00C841A8" w:rsidRPr="00B01C1C">
        <w:rPr>
          <w:rFonts w:ascii="Times New Roman" w:hAnsi="Times New Roman" w:cs="Times New Roman"/>
          <w:b/>
          <w:sz w:val="24"/>
          <w:szCs w:val="24"/>
        </w:rPr>
        <w:t>PRIHODKI</w:t>
      </w:r>
      <w:r w:rsidR="00C350DF" w:rsidRPr="00B01C1C">
        <w:rPr>
          <w:rFonts w:ascii="Times New Roman" w:hAnsi="Times New Roman" w:cs="Times New Roman"/>
          <w:b/>
          <w:sz w:val="24"/>
          <w:szCs w:val="24"/>
        </w:rPr>
        <w:t xml:space="preserve"> </w:t>
      </w:r>
      <w:r w:rsidRPr="00B01C1C">
        <w:rPr>
          <w:rFonts w:ascii="Times New Roman" w:hAnsi="Times New Roman" w:cs="Times New Roman"/>
          <w:b/>
          <w:sz w:val="24"/>
          <w:szCs w:val="24"/>
        </w:rPr>
        <w:t>VSEH</w:t>
      </w:r>
      <w:r w:rsidR="00C350DF" w:rsidRPr="00B01C1C">
        <w:rPr>
          <w:rFonts w:ascii="Times New Roman" w:hAnsi="Times New Roman" w:cs="Times New Roman"/>
          <w:b/>
          <w:sz w:val="24"/>
          <w:szCs w:val="24"/>
        </w:rPr>
        <w:t xml:space="preserve"> </w:t>
      </w:r>
      <w:r w:rsidRPr="00B01C1C">
        <w:rPr>
          <w:rFonts w:ascii="Times New Roman" w:hAnsi="Times New Roman" w:cs="Times New Roman"/>
          <w:b/>
          <w:sz w:val="24"/>
          <w:szCs w:val="24"/>
        </w:rPr>
        <w:t xml:space="preserve"> TREH</w:t>
      </w:r>
      <w:r w:rsidR="00C350DF" w:rsidRPr="00B01C1C">
        <w:rPr>
          <w:rFonts w:ascii="Times New Roman" w:hAnsi="Times New Roman" w:cs="Times New Roman"/>
          <w:b/>
          <w:sz w:val="24"/>
          <w:szCs w:val="24"/>
        </w:rPr>
        <w:t xml:space="preserve"> </w:t>
      </w:r>
      <w:r w:rsidRPr="00B01C1C">
        <w:rPr>
          <w:rFonts w:ascii="Times New Roman" w:hAnsi="Times New Roman" w:cs="Times New Roman"/>
          <w:b/>
          <w:sz w:val="24"/>
          <w:szCs w:val="24"/>
        </w:rPr>
        <w:t xml:space="preserve"> BILANC  PRORAČUNA ZA LETO 201</w:t>
      </w:r>
      <w:r w:rsidR="00C841A8" w:rsidRPr="00B01C1C">
        <w:rPr>
          <w:rFonts w:ascii="Times New Roman" w:hAnsi="Times New Roman" w:cs="Times New Roman"/>
          <w:b/>
          <w:sz w:val="24"/>
          <w:szCs w:val="24"/>
        </w:rPr>
        <w:t>3</w:t>
      </w:r>
      <w:r w:rsidRPr="00B01C1C">
        <w:rPr>
          <w:rFonts w:ascii="Times New Roman" w:hAnsi="Times New Roman" w:cs="Times New Roman"/>
          <w:b/>
          <w:sz w:val="24"/>
          <w:szCs w:val="24"/>
        </w:rPr>
        <w:t xml:space="preserve"> ZNAŠA   </w:t>
      </w:r>
      <w:r w:rsidR="00654209" w:rsidRPr="00B01C1C">
        <w:rPr>
          <w:rFonts w:ascii="Times New Roman" w:hAnsi="Times New Roman" w:cs="Times New Roman"/>
          <w:b/>
          <w:sz w:val="24"/>
          <w:szCs w:val="24"/>
        </w:rPr>
        <w:t>971.482,87</w:t>
      </w:r>
      <w:r w:rsidR="00C350DF" w:rsidRPr="00B01C1C">
        <w:rPr>
          <w:rFonts w:ascii="Times New Roman" w:hAnsi="Times New Roman" w:cs="Times New Roman"/>
          <w:b/>
          <w:sz w:val="24"/>
          <w:szCs w:val="24"/>
        </w:rPr>
        <w:t xml:space="preserve"> evrov</w:t>
      </w:r>
      <w:r w:rsidRPr="00B01C1C">
        <w:rPr>
          <w:rFonts w:ascii="Times New Roman" w:hAnsi="Times New Roman" w:cs="Times New Roman"/>
          <w:b/>
          <w:sz w:val="24"/>
          <w:szCs w:val="24"/>
        </w:rPr>
        <w:t>.</w:t>
      </w:r>
      <w:r w:rsidRPr="00B01C1C">
        <w:rPr>
          <w:rFonts w:ascii="Times New Roman" w:hAnsi="Times New Roman" w:cs="Times New Roman"/>
          <w:sz w:val="24"/>
          <w:szCs w:val="24"/>
        </w:rPr>
        <w:t xml:space="preserve">   Tako se izkazujejo na dan 31.12.201</w:t>
      </w:r>
      <w:r w:rsidR="00654209" w:rsidRPr="00B01C1C">
        <w:rPr>
          <w:rFonts w:ascii="Times New Roman" w:hAnsi="Times New Roman" w:cs="Times New Roman"/>
          <w:sz w:val="24"/>
          <w:szCs w:val="24"/>
        </w:rPr>
        <w:t>3</w:t>
      </w:r>
      <w:r w:rsidRPr="00B01C1C">
        <w:rPr>
          <w:rFonts w:ascii="Times New Roman" w:hAnsi="Times New Roman" w:cs="Times New Roman"/>
          <w:sz w:val="24"/>
          <w:szCs w:val="24"/>
        </w:rPr>
        <w:t xml:space="preserve"> neporabljena sredstva na računu iz preteklih let v višini  </w:t>
      </w:r>
      <w:r w:rsidR="00432CD0" w:rsidRPr="00B01C1C">
        <w:rPr>
          <w:rFonts w:ascii="Times New Roman" w:hAnsi="Times New Roman" w:cs="Times New Roman"/>
          <w:b/>
          <w:sz w:val="24"/>
          <w:szCs w:val="24"/>
          <w:u w:val="single"/>
        </w:rPr>
        <w:t>823.786,21</w:t>
      </w:r>
      <w:r w:rsidRPr="00B01C1C">
        <w:rPr>
          <w:rFonts w:ascii="Times New Roman" w:hAnsi="Times New Roman" w:cs="Times New Roman"/>
          <w:b/>
          <w:sz w:val="24"/>
          <w:szCs w:val="24"/>
          <w:u w:val="single"/>
        </w:rPr>
        <w:t xml:space="preserve"> e</w:t>
      </w:r>
      <w:r w:rsidR="00C350DF" w:rsidRPr="00B01C1C">
        <w:rPr>
          <w:rFonts w:ascii="Times New Roman" w:hAnsi="Times New Roman" w:cs="Times New Roman"/>
          <w:b/>
          <w:sz w:val="24"/>
          <w:szCs w:val="24"/>
          <w:u w:val="single"/>
        </w:rPr>
        <w:t>v</w:t>
      </w:r>
      <w:r w:rsidRPr="00B01C1C">
        <w:rPr>
          <w:rFonts w:ascii="Times New Roman" w:hAnsi="Times New Roman" w:cs="Times New Roman"/>
          <w:b/>
          <w:sz w:val="24"/>
          <w:szCs w:val="24"/>
          <w:u w:val="single"/>
        </w:rPr>
        <w:t>rov.</w:t>
      </w:r>
      <w:r w:rsidRPr="00B01C1C">
        <w:rPr>
          <w:rFonts w:ascii="Times New Roman" w:hAnsi="Times New Roman" w:cs="Times New Roman"/>
          <w:sz w:val="24"/>
          <w:szCs w:val="24"/>
        </w:rPr>
        <w:t xml:space="preserve">  </w:t>
      </w:r>
    </w:p>
    <w:p w:rsidR="00402FFB" w:rsidRPr="00B01C1C" w:rsidRDefault="00402FFB" w:rsidP="00B01C1C">
      <w:pPr>
        <w:pStyle w:val="Besedilooblaka"/>
        <w:jc w:val="both"/>
        <w:rPr>
          <w:rFonts w:ascii="Times New Roman" w:hAnsi="Times New Roman" w:cs="Times New Roman"/>
          <w:sz w:val="24"/>
          <w:szCs w:val="24"/>
        </w:rPr>
      </w:pPr>
    </w:p>
    <w:p w:rsidR="00402FFB" w:rsidRPr="00B01C1C" w:rsidRDefault="00402FFB" w:rsidP="00B01C1C">
      <w:pPr>
        <w:pStyle w:val="Besedilooblaka"/>
        <w:jc w:val="both"/>
        <w:rPr>
          <w:rFonts w:ascii="Times New Roman" w:hAnsi="Times New Roman" w:cs="Times New Roman"/>
          <w:sz w:val="24"/>
          <w:szCs w:val="24"/>
        </w:rPr>
      </w:pPr>
      <w:r w:rsidRPr="00B01C1C">
        <w:rPr>
          <w:rFonts w:ascii="Times New Roman" w:hAnsi="Times New Roman" w:cs="Times New Roman"/>
          <w:sz w:val="24"/>
          <w:szCs w:val="24"/>
        </w:rPr>
        <w:t>Do te</w:t>
      </w:r>
      <w:r w:rsidR="008E5A90" w:rsidRPr="00B01C1C">
        <w:rPr>
          <w:rFonts w:ascii="Times New Roman" w:hAnsi="Times New Roman" w:cs="Times New Roman"/>
          <w:sz w:val="24"/>
          <w:szCs w:val="24"/>
        </w:rPr>
        <w:t>ga ostanka sredstev</w:t>
      </w:r>
      <w:r w:rsidRPr="00B01C1C">
        <w:rPr>
          <w:rFonts w:ascii="Times New Roman" w:hAnsi="Times New Roman" w:cs="Times New Roman"/>
          <w:sz w:val="24"/>
          <w:szCs w:val="24"/>
        </w:rPr>
        <w:t xml:space="preserve"> je prišlo največ zaradi nekaterih neporabljenih namenskih sredstev, ki se prenašajo v leto 201</w:t>
      </w:r>
      <w:r w:rsidR="008E5A90" w:rsidRPr="00B01C1C">
        <w:rPr>
          <w:rFonts w:ascii="Times New Roman" w:hAnsi="Times New Roman" w:cs="Times New Roman"/>
          <w:sz w:val="24"/>
          <w:szCs w:val="24"/>
        </w:rPr>
        <w:t>4</w:t>
      </w:r>
      <w:r w:rsidRPr="00B01C1C">
        <w:rPr>
          <w:rFonts w:ascii="Times New Roman" w:hAnsi="Times New Roman" w:cs="Times New Roman"/>
          <w:sz w:val="24"/>
          <w:szCs w:val="24"/>
        </w:rPr>
        <w:t xml:space="preserve"> (taksa, stanovanjske najemnine, najemnina GJI,…), zaradi terminskega premika izvedbe nekaterih del v leto 201</w:t>
      </w:r>
      <w:r w:rsidR="008E5A90" w:rsidRPr="00B01C1C">
        <w:rPr>
          <w:rFonts w:ascii="Times New Roman" w:hAnsi="Times New Roman" w:cs="Times New Roman"/>
          <w:sz w:val="24"/>
          <w:szCs w:val="24"/>
        </w:rPr>
        <w:t>4</w:t>
      </w:r>
      <w:r w:rsidRPr="00B01C1C">
        <w:rPr>
          <w:rFonts w:ascii="Times New Roman" w:hAnsi="Times New Roman" w:cs="Times New Roman"/>
          <w:sz w:val="24"/>
          <w:szCs w:val="24"/>
        </w:rPr>
        <w:t xml:space="preserve"> in zaradi neangažiranih lastnih sredstev proračuna občine.</w:t>
      </w:r>
    </w:p>
    <w:p w:rsidR="005052C0" w:rsidRPr="00B01C1C" w:rsidRDefault="00402FFB" w:rsidP="00B01C1C">
      <w:pPr>
        <w:pStyle w:val="Besedilooblaka"/>
        <w:jc w:val="both"/>
        <w:rPr>
          <w:rFonts w:ascii="Times New Roman" w:hAnsi="Times New Roman" w:cs="Times New Roman"/>
          <w:sz w:val="24"/>
          <w:szCs w:val="24"/>
        </w:rPr>
      </w:pPr>
      <w:r w:rsidRPr="00B01C1C">
        <w:rPr>
          <w:rFonts w:ascii="Times New Roman" w:hAnsi="Times New Roman" w:cs="Times New Roman"/>
          <w:sz w:val="24"/>
          <w:szCs w:val="24"/>
        </w:rPr>
        <w:t>Strokovne službe so že pri pripravi proračuna občine za leto 201</w:t>
      </w:r>
      <w:r w:rsidR="00B67464" w:rsidRPr="00B01C1C">
        <w:rPr>
          <w:rFonts w:ascii="Times New Roman" w:hAnsi="Times New Roman" w:cs="Times New Roman"/>
          <w:sz w:val="24"/>
          <w:szCs w:val="24"/>
        </w:rPr>
        <w:t>4</w:t>
      </w:r>
      <w:r w:rsidRPr="00B01C1C">
        <w:rPr>
          <w:rFonts w:ascii="Times New Roman" w:hAnsi="Times New Roman" w:cs="Times New Roman"/>
          <w:sz w:val="24"/>
          <w:szCs w:val="24"/>
        </w:rPr>
        <w:t xml:space="preserve"> ocenile, da bo prišlo na nekaterih proračunskih postavkah do neporabljenih sredstev oziroma do zamika v porabi, zato </w:t>
      </w:r>
      <w:r w:rsidR="00AA0A4F" w:rsidRPr="00B01C1C">
        <w:rPr>
          <w:rFonts w:ascii="Times New Roman" w:hAnsi="Times New Roman" w:cs="Times New Roman"/>
          <w:sz w:val="24"/>
          <w:szCs w:val="24"/>
        </w:rPr>
        <w:t>so pri predložitvi proračuna ocenile sredstva na računu iz preteklih let v višini 732.</w:t>
      </w:r>
      <w:r w:rsidR="00C974BA" w:rsidRPr="00B01C1C">
        <w:rPr>
          <w:rFonts w:ascii="Times New Roman" w:hAnsi="Times New Roman" w:cs="Times New Roman"/>
          <w:sz w:val="24"/>
          <w:szCs w:val="24"/>
        </w:rPr>
        <w:t>008 evrov.</w:t>
      </w:r>
      <w:r w:rsidR="00AA0A4F" w:rsidRPr="00B01C1C">
        <w:rPr>
          <w:rFonts w:ascii="Times New Roman" w:hAnsi="Times New Roman" w:cs="Times New Roman"/>
          <w:sz w:val="24"/>
          <w:szCs w:val="24"/>
        </w:rPr>
        <w:t xml:space="preserve"> </w:t>
      </w:r>
    </w:p>
    <w:p w:rsidR="00C974BA" w:rsidRPr="00B01C1C" w:rsidRDefault="00C974BA" w:rsidP="00B01C1C">
      <w:pPr>
        <w:pStyle w:val="Besedilooblaka"/>
        <w:jc w:val="both"/>
        <w:rPr>
          <w:rFonts w:ascii="Times New Roman" w:hAnsi="Times New Roman" w:cs="Times New Roman"/>
          <w:sz w:val="24"/>
          <w:szCs w:val="24"/>
        </w:rPr>
      </w:pPr>
    </w:p>
    <w:p w:rsidR="00382EB9" w:rsidRPr="00B01C1C" w:rsidRDefault="00737FAE" w:rsidP="00B01C1C">
      <w:pPr>
        <w:pStyle w:val="Besedilooblaka"/>
        <w:jc w:val="both"/>
        <w:rPr>
          <w:rFonts w:ascii="Times New Roman" w:hAnsi="Times New Roman" w:cs="Times New Roman"/>
          <w:b/>
          <w:sz w:val="24"/>
          <w:szCs w:val="24"/>
          <w:u w:val="single"/>
        </w:rPr>
      </w:pPr>
      <w:r w:rsidRPr="00B01C1C">
        <w:rPr>
          <w:rFonts w:ascii="Times New Roman" w:hAnsi="Times New Roman" w:cs="Times New Roman"/>
          <w:sz w:val="24"/>
          <w:szCs w:val="24"/>
        </w:rPr>
        <w:t xml:space="preserve">Na osnovi tega </w:t>
      </w:r>
      <w:r w:rsidR="000F78C1" w:rsidRPr="00B01C1C">
        <w:rPr>
          <w:rFonts w:ascii="Times New Roman" w:hAnsi="Times New Roman" w:cs="Times New Roman"/>
          <w:sz w:val="24"/>
          <w:szCs w:val="24"/>
        </w:rPr>
        <w:t>so</w:t>
      </w:r>
      <w:r w:rsidRPr="00B01C1C">
        <w:rPr>
          <w:rFonts w:ascii="Times New Roman" w:hAnsi="Times New Roman" w:cs="Times New Roman"/>
          <w:sz w:val="24"/>
          <w:szCs w:val="24"/>
        </w:rPr>
        <w:t xml:space="preserve"> sredstva na računu iz preteklih let </w:t>
      </w:r>
      <w:r w:rsidR="000F78C1" w:rsidRPr="00B01C1C">
        <w:rPr>
          <w:rFonts w:ascii="Times New Roman" w:hAnsi="Times New Roman" w:cs="Times New Roman"/>
          <w:sz w:val="24"/>
          <w:szCs w:val="24"/>
        </w:rPr>
        <w:t xml:space="preserve">glede na sprejeti proračun 2014 večja za </w:t>
      </w:r>
      <w:r w:rsidR="001B52D7" w:rsidRPr="00B01C1C">
        <w:rPr>
          <w:rFonts w:ascii="Times New Roman" w:hAnsi="Times New Roman" w:cs="Times New Roman"/>
          <w:sz w:val="24"/>
          <w:szCs w:val="24"/>
        </w:rPr>
        <w:t xml:space="preserve"> 91.778,21 evrov, </w:t>
      </w:r>
      <w:r w:rsidR="00BD58A2" w:rsidRPr="00B01C1C">
        <w:rPr>
          <w:rFonts w:ascii="Times New Roman" w:hAnsi="Times New Roman" w:cs="Times New Roman"/>
          <w:sz w:val="24"/>
          <w:szCs w:val="24"/>
        </w:rPr>
        <w:t xml:space="preserve">prav tako se bodo </w:t>
      </w:r>
      <w:r w:rsidR="001B52D7" w:rsidRPr="00B01C1C">
        <w:rPr>
          <w:rFonts w:ascii="Times New Roman" w:hAnsi="Times New Roman" w:cs="Times New Roman"/>
          <w:sz w:val="24"/>
          <w:szCs w:val="24"/>
        </w:rPr>
        <w:t xml:space="preserve">prihodki </w:t>
      </w:r>
      <w:r w:rsidR="00F42FCF" w:rsidRPr="00B01C1C">
        <w:rPr>
          <w:rFonts w:ascii="Times New Roman" w:hAnsi="Times New Roman" w:cs="Times New Roman"/>
          <w:sz w:val="24"/>
          <w:szCs w:val="24"/>
        </w:rPr>
        <w:t>proračuna za leto 2014</w:t>
      </w:r>
      <w:r w:rsidR="00BD58A2" w:rsidRPr="00B01C1C">
        <w:rPr>
          <w:rFonts w:ascii="Times New Roman" w:hAnsi="Times New Roman" w:cs="Times New Roman"/>
          <w:sz w:val="24"/>
          <w:szCs w:val="24"/>
        </w:rPr>
        <w:t xml:space="preserve"> povečali</w:t>
      </w:r>
      <w:r w:rsidR="001B52D7" w:rsidRPr="00B01C1C">
        <w:rPr>
          <w:rFonts w:ascii="Times New Roman" w:hAnsi="Times New Roman" w:cs="Times New Roman"/>
          <w:sz w:val="24"/>
          <w:szCs w:val="24"/>
        </w:rPr>
        <w:t xml:space="preserve"> za </w:t>
      </w:r>
      <w:r w:rsidR="00A77325" w:rsidRPr="00B01C1C">
        <w:rPr>
          <w:rFonts w:ascii="Times New Roman" w:hAnsi="Times New Roman" w:cs="Times New Roman"/>
          <w:sz w:val="24"/>
          <w:szCs w:val="24"/>
        </w:rPr>
        <w:t xml:space="preserve"> 293.575,01 evrov (83.460,15 evrov sredstva EU in države za regijsko deponijo</w:t>
      </w:r>
      <w:r w:rsidR="00355CE5" w:rsidRPr="00B01C1C">
        <w:rPr>
          <w:rFonts w:ascii="Times New Roman" w:hAnsi="Times New Roman" w:cs="Times New Roman"/>
          <w:sz w:val="24"/>
          <w:szCs w:val="24"/>
        </w:rPr>
        <w:t xml:space="preserve"> </w:t>
      </w:r>
      <w:r w:rsidR="00BD58A2" w:rsidRPr="00B01C1C">
        <w:rPr>
          <w:rFonts w:ascii="Times New Roman" w:hAnsi="Times New Roman" w:cs="Times New Roman"/>
          <w:sz w:val="24"/>
          <w:szCs w:val="24"/>
        </w:rPr>
        <w:t>ter</w:t>
      </w:r>
      <w:r w:rsidR="00355CE5" w:rsidRPr="00B01C1C">
        <w:rPr>
          <w:rFonts w:ascii="Times New Roman" w:hAnsi="Times New Roman" w:cs="Times New Roman"/>
          <w:sz w:val="24"/>
          <w:szCs w:val="24"/>
        </w:rPr>
        <w:t xml:space="preserve"> 210.114,86 evrov za večnamenski objekt v KS Podkraj</w:t>
      </w:r>
      <w:r w:rsidR="00BD58A2" w:rsidRPr="00B01C1C">
        <w:rPr>
          <w:rFonts w:ascii="Times New Roman" w:hAnsi="Times New Roman" w:cs="Times New Roman"/>
          <w:sz w:val="24"/>
          <w:szCs w:val="24"/>
        </w:rPr>
        <w:t>)</w:t>
      </w:r>
      <w:r w:rsidR="000260A7" w:rsidRPr="00B01C1C">
        <w:rPr>
          <w:rFonts w:ascii="Times New Roman" w:hAnsi="Times New Roman" w:cs="Times New Roman"/>
          <w:sz w:val="24"/>
          <w:szCs w:val="24"/>
        </w:rPr>
        <w:t xml:space="preserve">, tako da </w:t>
      </w:r>
      <w:r w:rsidR="0003598C" w:rsidRPr="00B01C1C">
        <w:rPr>
          <w:rFonts w:ascii="Times New Roman" w:hAnsi="Times New Roman" w:cs="Times New Roman"/>
          <w:sz w:val="24"/>
          <w:szCs w:val="24"/>
        </w:rPr>
        <w:t xml:space="preserve">se </w:t>
      </w:r>
      <w:r w:rsidR="000260A7" w:rsidRPr="00B01C1C">
        <w:rPr>
          <w:rFonts w:ascii="Times New Roman" w:hAnsi="Times New Roman" w:cs="Times New Roman"/>
          <w:sz w:val="24"/>
          <w:szCs w:val="24"/>
        </w:rPr>
        <w:t xml:space="preserve">bodo </w:t>
      </w:r>
      <w:r w:rsidR="000260A7" w:rsidRPr="00B01C1C">
        <w:rPr>
          <w:rFonts w:ascii="Times New Roman" w:hAnsi="Times New Roman" w:cs="Times New Roman"/>
          <w:b/>
          <w:sz w:val="24"/>
          <w:szCs w:val="24"/>
          <w:u w:val="single"/>
        </w:rPr>
        <w:t xml:space="preserve">razpoložljivi prihodki </w:t>
      </w:r>
      <w:r w:rsidR="00180487" w:rsidRPr="00B01C1C">
        <w:rPr>
          <w:rFonts w:ascii="Times New Roman" w:hAnsi="Times New Roman" w:cs="Times New Roman"/>
          <w:b/>
          <w:sz w:val="24"/>
          <w:szCs w:val="24"/>
          <w:u w:val="single"/>
        </w:rPr>
        <w:t>poveča</w:t>
      </w:r>
      <w:r w:rsidR="000D2218" w:rsidRPr="00B01C1C">
        <w:rPr>
          <w:rFonts w:ascii="Times New Roman" w:hAnsi="Times New Roman" w:cs="Times New Roman"/>
          <w:b/>
          <w:sz w:val="24"/>
          <w:szCs w:val="24"/>
          <w:u w:val="single"/>
        </w:rPr>
        <w:t>l</w:t>
      </w:r>
      <w:r w:rsidR="00180487" w:rsidRPr="00B01C1C">
        <w:rPr>
          <w:rFonts w:ascii="Times New Roman" w:hAnsi="Times New Roman" w:cs="Times New Roman"/>
          <w:b/>
          <w:sz w:val="24"/>
          <w:szCs w:val="24"/>
          <w:u w:val="single"/>
        </w:rPr>
        <w:t xml:space="preserve">i za </w:t>
      </w:r>
      <w:r w:rsidR="0003598C" w:rsidRPr="00B01C1C">
        <w:rPr>
          <w:rFonts w:ascii="Times New Roman" w:hAnsi="Times New Roman" w:cs="Times New Roman"/>
          <w:b/>
          <w:sz w:val="24"/>
          <w:szCs w:val="24"/>
          <w:u w:val="single"/>
        </w:rPr>
        <w:t xml:space="preserve"> 385.353,22 evrov.</w:t>
      </w:r>
    </w:p>
    <w:p w:rsidR="00430725" w:rsidRPr="00B01C1C" w:rsidRDefault="00430725" w:rsidP="00402FFB">
      <w:pPr>
        <w:pStyle w:val="Besedilooblaka"/>
        <w:rPr>
          <w:rFonts w:ascii="Times New Roman" w:hAnsi="Times New Roman" w:cs="Times New Roman"/>
          <w:b/>
          <w:sz w:val="24"/>
          <w:szCs w:val="24"/>
          <w:u w:val="single"/>
        </w:rPr>
      </w:pPr>
    </w:p>
    <w:p w:rsidR="00430725" w:rsidRPr="00B01C1C" w:rsidRDefault="00430725" w:rsidP="00402FFB">
      <w:pPr>
        <w:pStyle w:val="Besedilooblaka"/>
        <w:rPr>
          <w:rFonts w:ascii="Times New Roman" w:hAnsi="Times New Roman" w:cs="Times New Roman"/>
          <w:sz w:val="24"/>
          <w:szCs w:val="24"/>
          <w:u w:val="single"/>
        </w:rPr>
      </w:pPr>
      <w:r w:rsidRPr="00B01C1C">
        <w:rPr>
          <w:rFonts w:ascii="Times New Roman" w:hAnsi="Times New Roman" w:cs="Times New Roman"/>
          <w:b/>
          <w:sz w:val="24"/>
          <w:szCs w:val="24"/>
          <w:u w:val="single"/>
        </w:rPr>
        <w:t>Na osnovi tega se v sprejeti proračun za l</w:t>
      </w:r>
      <w:r w:rsidR="006B11BA" w:rsidRPr="00B01C1C">
        <w:rPr>
          <w:rFonts w:ascii="Times New Roman" w:hAnsi="Times New Roman" w:cs="Times New Roman"/>
          <w:b/>
          <w:sz w:val="24"/>
          <w:szCs w:val="24"/>
          <w:u w:val="single"/>
        </w:rPr>
        <w:t>e</w:t>
      </w:r>
      <w:r w:rsidRPr="00B01C1C">
        <w:rPr>
          <w:rFonts w:ascii="Times New Roman" w:hAnsi="Times New Roman" w:cs="Times New Roman"/>
          <w:b/>
          <w:sz w:val="24"/>
          <w:szCs w:val="24"/>
          <w:u w:val="single"/>
        </w:rPr>
        <w:t>to 2014 vključijo sredstva, kot sledi:</w:t>
      </w:r>
    </w:p>
    <w:p w:rsidR="0003598C" w:rsidRPr="00B01C1C" w:rsidRDefault="0003598C" w:rsidP="00402FFB">
      <w:pPr>
        <w:pStyle w:val="Besedilooblaka"/>
        <w:rPr>
          <w:rFonts w:ascii="Times New Roman" w:hAnsi="Times New Roman" w:cs="Times New Roman"/>
          <w:sz w:val="24"/>
          <w:szCs w:val="24"/>
          <w:u w:val="single"/>
        </w:rPr>
      </w:pPr>
    </w:p>
    <w:p w:rsidR="00331CD2" w:rsidRPr="00B01C1C" w:rsidRDefault="00331CD2" w:rsidP="00402FFB">
      <w:pPr>
        <w:pStyle w:val="Besedilooblaka"/>
        <w:rPr>
          <w:rFonts w:ascii="Times New Roman" w:hAnsi="Times New Roman" w:cs="Times New Roman"/>
          <w:sz w:val="24"/>
          <w:szCs w:val="24"/>
          <w:u w:val="single"/>
        </w:rPr>
      </w:pPr>
    </w:p>
    <w:p w:rsidR="00331CD2" w:rsidRPr="00B01C1C" w:rsidRDefault="00331CD2" w:rsidP="00402FFB">
      <w:pPr>
        <w:pStyle w:val="Besedilooblaka"/>
        <w:rPr>
          <w:rFonts w:ascii="Times New Roman" w:hAnsi="Times New Roman" w:cs="Times New Roman"/>
          <w:sz w:val="24"/>
          <w:szCs w:val="24"/>
          <w:u w:val="single"/>
        </w:rPr>
      </w:pPr>
    </w:p>
    <w:p w:rsidR="00331CD2" w:rsidRPr="000D2218" w:rsidRDefault="00331CD2" w:rsidP="00402FFB">
      <w:pPr>
        <w:pStyle w:val="Besedilooblaka"/>
        <w:rPr>
          <w:u w:val="single"/>
        </w:rPr>
      </w:pPr>
    </w:p>
    <w:p w:rsidR="00382EB9" w:rsidRPr="00A96C0F" w:rsidRDefault="00382EB9" w:rsidP="00402FFB">
      <w:pPr>
        <w:pStyle w:val="Besedilooblaka"/>
      </w:pPr>
    </w:p>
    <w:p w:rsidR="00402FFB" w:rsidRPr="00B01C1C" w:rsidRDefault="00402FFB" w:rsidP="00402FFB">
      <w:pPr>
        <w:pStyle w:val="Besedilooblaka"/>
        <w:rPr>
          <w:rFonts w:ascii="Times New Roman" w:hAnsi="Times New Roman" w:cs="Times New Roman"/>
          <w:b/>
          <w:sz w:val="24"/>
          <w:szCs w:val="24"/>
        </w:rPr>
      </w:pPr>
      <w:r w:rsidRPr="00B01C1C">
        <w:rPr>
          <w:rFonts w:ascii="Times New Roman" w:hAnsi="Times New Roman" w:cs="Times New Roman"/>
          <w:b/>
          <w:sz w:val="24"/>
          <w:szCs w:val="24"/>
        </w:rPr>
        <w:t>40 Oddelek za splošne zadeve</w:t>
      </w:r>
      <w:r w:rsidR="00B01C1C">
        <w:rPr>
          <w:rFonts w:ascii="Times New Roman" w:hAnsi="Times New Roman" w:cs="Times New Roman"/>
          <w:b/>
          <w:sz w:val="24"/>
          <w:szCs w:val="24"/>
        </w:rPr>
        <w:t xml:space="preserve">     </w:t>
      </w:r>
      <w:r w:rsidRPr="00B01C1C">
        <w:rPr>
          <w:rFonts w:ascii="Times New Roman" w:hAnsi="Times New Roman" w:cs="Times New Roman"/>
          <w:b/>
          <w:sz w:val="24"/>
          <w:szCs w:val="24"/>
        </w:rPr>
        <w:t xml:space="preserve">                                                          </w:t>
      </w:r>
      <w:r w:rsidR="00B01C1C" w:rsidRPr="00B01C1C">
        <w:rPr>
          <w:rFonts w:ascii="Times New Roman" w:hAnsi="Times New Roman" w:cs="Times New Roman"/>
          <w:b/>
          <w:sz w:val="24"/>
          <w:szCs w:val="24"/>
        </w:rPr>
        <w:t xml:space="preserve">      </w:t>
      </w:r>
      <w:r w:rsidR="00B01C1C">
        <w:rPr>
          <w:rFonts w:ascii="Times New Roman" w:hAnsi="Times New Roman" w:cs="Times New Roman"/>
          <w:b/>
          <w:sz w:val="24"/>
          <w:szCs w:val="24"/>
        </w:rPr>
        <w:t xml:space="preserve">           v   EVR</w:t>
      </w:r>
      <w:r w:rsidR="00B01C1C" w:rsidRPr="00B01C1C">
        <w:rPr>
          <w:rFonts w:ascii="Times New Roman" w:hAnsi="Times New Roman" w:cs="Times New Roman"/>
          <w:b/>
          <w:sz w:val="24"/>
          <w:szCs w:val="24"/>
        </w:rPr>
        <w:t xml:space="preserve">                                       </w:t>
      </w:r>
      <w:r w:rsidRPr="00B01C1C">
        <w:rPr>
          <w:rFonts w:ascii="Times New Roman" w:hAnsi="Times New Roman" w:cs="Times New Roman"/>
          <w:b/>
          <w:sz w:val="24"/>
          <w:szCs w:val="24"/>
        </w:rPr>
        <w:t xml:space="preserve">    </w:t>
      </w:r>
      <w:r w:rsidR="00B01C1C">
        <w:rPr>
          <w:rFonts w:ascii="Times New Roman" w:hAnsi="Times New Roman" w:cs="Times New Roman"/>
          <w:b/>
          <w:sz w:val="24"/>
          <w:szCs w:val="24"/>
        </w:rPr>
        <w:t xml:space="preserve">                                   </w:t>
      </w:r>
    </w:p>
    <w:tbl>
      <w:tblP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3227"/>
        <w:gridCol w:w="1701"/>
        <w:gridCol w:w="4536"/>
      </w:tblGrid>
      <w:tr w:rsidR="00402FFB" w:rsidRPr="00B01C1C" w:rsidTr="00402FFB">
        <w:trPr>
          <w:trHeight w:val="1114"/>
        </w:trPr>
        <w:tc>
          <w:tcPr>
            <w:tcW w:w="3227" w:type="dxa"/>
            <w:shd w:val="clear" w:color="auto" w:fill="auto"/>
          </w:tcPr>
          <w:p w:rsidR="00402FFB" w:rsidRPr="00B01C1C" w:rsidRDefault="00402FFB" w:rsidP="005147FD">
            <w:pPr>
              <w:rPr>
                <w:b/>
                <w:color w:val="000000"/>
                <w:szCs w:val="24"/>
              </w:rPr>
            </w:pPr>
            <w:r w:rsidRPr="00B01C1C">
              <w:rPr>
                <w:b/>
                <w:color w:val="000000"/>
                <w:szCs w:val="24"/>
              </w:rPr>
              <w:t>PP 400700</w:t>
            </w:r>
            <w:r w:rsidR="005147FD" w:rsidRPr="00B01C1C">
              <w:rPr>
                <w:b/>
                <w:color w:val="000000"/>
                <w:szCs w:val="24"/>
              </w:rPr>
              <w:t xml:space="preserve">9 </w:t>
            </w:r>
            <w:r w:rsidRPr="00B01C1C">
              <w:rPr>
                <w:b/>
                <w:color w:val="000000"/>
                <w:szCs w:val="24"/>
              </w:rPr>
              <w:t xml:space="preserve"> </w:t>
            </w:r>
            <w:r w:rsidR="005147FD" w:rsidRPr="00B01C1C">
              <w:rPr>
                <w:b/>
                <w:color w:val="000000"/>
                <w:szCs w:val="24"/>
              </w:rPr>
              <w:t>Investicijska vlaganja v gasilske domove…</w:t>
            </w:r>
          </w:p>
        </w:tc>
        <w:tc>
          <w:tcPr>
            <w:tcW w:w="1701" w:type="dxa"/>
            <w:shd w:val="clear" w:color="auto" w:fill="auto"/>
          </w:tcPr>
          <w:p w:rsidR="00402FFB" w:rsidRPr="00B01C1C" w:rsidRDefault="00402FFB" w:rsidP="00F53CC9">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30.000,00</w:t>
            </w:r>
          </w:p>
          <w:p w:rsidR="00402FFB" w:rsidRPr="00B01C1C" w:rsidRDefault="00402FFB" w:rsidP="00F53CC9">
            <w:pPr>
              <w:pStyle w:val="Besedilooblaka"/>
              <w:jc w:val="center"/>
              <w:rPr>
                <w:rFonts w:ascii="Times New Roman" w:hAnsi="Times New Roman" w:cs="Times New Roman"/>
                <w:b/>
                <w:bCs/>
                <w:color w:val="000000"/>
                <w:sz w:val="24"/>
                <w:szCs w:val="24"/>
              </w:rPr>
            </w:pPr>
          </w:p>
          <w:p w:rsidR="00402FFB" w:rsidRPr="00B01C1C" w:rsidRDefault="00402FFB" w:rsidP="00F53CC9">
            <w:pPr>
              <w:pStyle w:val="Besedilooblaka"/>
              <w:jc w:val="center"/>
              <w:rPr>
                <w:rFonts w:ascii="Times New Roman" w:hAnsi="Times New Roman" w:cs="Times New Roman"/>
                <w:b/>
                <w:bCs/>
                <w:color w:val="000000"/>
                <w:sz w:val="24"/>
                <w:szCs w:val="24"/>
              </w:rPr>
            </w:pPr>
          </w:p>
        </w:tc>
        <w:tc>
          <w:tcPr>
            <w:tcW w:w="4536" w:type="dxa"/>
            <w:shd w:val="clear" w:color="auto" w:fill="auto"/>
          </w:tcPr>
          <w:p w:rsidR="00402FFB" w:rsidRPr="00B01C1C" w:rsidRDefault="00402FFB" w:rsidP="00E00886">
            <w:pPr>
              <w:pStyle w:val="Besedilooblaka"/>
              <w:ind w:hanging="250"/>
              <w:rPr>
                <w:rFonts w:ascii="Times New Roman" w:hAnsi="Times New Roman" w:cs="Times New Roman"/>
                <w:bCs/>
                <w:color w:val="000000"/>
                <w:sz w:val="24"/>
                <w:szCs w:val="24"/>
              </w:rPr>
            </w:pPr>
            <w:r w:rsidRPr="00B01C1C">
              <w:rPr>
                <w:rFonts w:ascii="Times New Roman" w:hAnsi="Times New Roman" w:cs="Times New Roman"/>
                <w:bCs/>
                <w:color w:val="000000"/>
                <w:sz w:val="24"/>
                <w:szCs w:val="24"/>
              </w:rPr>
              <w:t>S   Sredstva za sofinanciranje izgradnje gasilskega poligona na Marnem v letu 201</w:t>
            </w:r>
            <w:r w:rsidR="00E51E09" w:rsidRPr="00B01C1C">
              <w:rPr>
                <w:rFonts w:ascii="Times New Roman" w:hAnsi="Times New Roman" w:cs="Times New Roman"/>
                <w:bCs/>
                <w:color w:val="000000"/>
                <w:sz w:val="24"/>
                <w:szCs w:val="24"/>
              </w:rPr>
              <w:t>3</w:t>
            </w:r>
            <w:r w:rsidRPr="00B01C1C">
              <w:rPr>
                <w:rFonts w:ascii="Times New Roman" w:hAnsi="Times New Roman" w:cs="Times New Roman"/>
                <w:bCs/>
                <w:color w:val="000000"/>
                <w:sz w:val="24"/>
                <w:szCs w:val="24"/>
              </w:rPr>
              <w:t xml:space="preserve"> niso bila angažirana, zato se na isti postavki zagotovijo v letu 201</w:t>
            </w:r>
            <w:r w:rsidR="00C36D19" w:rsidRPr="00B01C1C">
              <w:rPr>
                <w:rFonts w:ascii="Times New Roman" w:hAnsi="Times New Roman" w:cs="Times New Roman"/>
                <w:bCs/>
                <w:color w:val="000000"/>
                <w:sz w:val="24"/>
                <w:szCs w:val="24"/>
              </w:rPr>
              <w:t>4</w:t>
            </w:r>
            <w:r w:rsidRPr="00B01C1C">
              <w:rPr>
                <w:rFonts w:ascii="Times New Roman" w:hAnsi="Times New Roman" w:cs="Times New Roman"/>
                <w:bCs/>
                <w:color w:val="000000"/>
                <w:sz w:val="24"/>
                <w:szCs w:val="24"/>
              </w:rPr>
              <w:t xml:space="preserve">;  </w:t>
            </w:r>
          </w:p>
        </w:tc>
      </w:tr>
    </w:tbl>
    <w:p w:rsidR="00402FFB" w:rsidRPr="00B01C1C" w:rsidRDefault="00402FFB" w:rsidP="00402FFB">
      <w:pPr>
        <w:rPr>
          <w:b/>
          <w:color w:val="000000"/>
          <w:szCs w:val="24"/>
        </w:rPr>
      </w:pPr>
    </w:p>
    <w:p w:rsidR="00402FFB" w:rsidRPr="00B01C1C" w:rsidRDefault="00402FFB" w:rsidP="00402FFB">
      <w:pPr>
        <w:rPr>
          <w:b/>
          <w:color w:val="000000"/>
          <w:szCs w:val="24"/>
        </w:rPr>
      </w:pPr>
      <w:r w:rsidRPr="00B01C1C">
        <w:rPr>
          <w:b/>
          <w:color w:val="000000"/>
          <w:szCs w:val="24"/>
        </w:rPr>
        <w:t>41 Oddelek za družbene dejavnosti in gospodarstvo</w:t>
      </w:r>
    </w:p>
    <w:tbl>
      <w:tblP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3227"/>
        <w:gridCol w:w="1701"/>
        <w:gridCol w:w="4536"/>
      </w:tblGrid>
      <w:tr w:rsidR="00402FFB" w:rsidRPr="00B01C1C" w:rsidTr="00260A3A">
        <w:trPr>
          <w:trHeight w:val="863"/>
        </w:trPr>
        <w:tc>
          <w:tcPr>
            <w:tcW w:w="3227" w:type="dxa"/>
            <w:shd w:val="clear" w:color="auto" w:fill="auto"/>
          </w:tcPr>
          <w:p w:rsidR="00402FFB" w:rsidRPr="00B01C1C" w:rsidRDefault="00402FFB" w:rsidP="00402FFB">
            <w:pPr>
              <w:pStyle w:val="Besedilooblaka"/>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PP  4116002   Investicijsko vzdrževanje stanovanj</w:t>
            </w:r>
          </w:p>
        </w:tc>
        <w:tc>
          <w:tcPr>
            <w:tcW w:w="1701" w:type="dxa"/>
            <w:shd w:val="clear" w:color="auto" w:fill="auto"/>
          </w:tcPr>
          <w:p w:rsidR="00402FFB" w:rsidRPr="00B01C1C" w:rsidRDefault="005F51D4" w:rsidP="00402FFB">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48.035,65</w:t>
            </w:r>
          </w:p>
          <w:p w:rsidR="00402FFB" w:rsidRPr="00B01C1C" w:rsidRDefault="00402FFB" w:rsidP="00402FFB">
            <w:pPr>
              <w:pStyle w:val="Besedilooblaka"/>
              <w:jc w:val="center"/>
              <w:rPr>
                <w:rFonts w:ascii="Times New Roman" w:hAnsi="Times New Roman" w:cs="Times New Roman"/>
                <w:bCs/>
                <w:color w:val="000000"/>
                <w:sz w:val="24"/>
                <w:szCs w:val="24"/>
              </w:rPr>
            </w:pPr>
          </w:p>
        </w:tc>
        <w:tc>
          <w:tcPr>
            <w:tcW w:w="4536" w:type="dxa"/>
            <w:shd w:val="clear" w:color="auto" w:fill="auto"/>
          </w:tcPr>
          <w:p w:rsidR="00402FFB" w:rsidRPr="00B01C1C" w:rsidRDefault="00402FFB" w:rsidP="00E00886">
            <w:pPr>
              <w:pStyle w:val="Besedilooblaka"/>
              <w:rPr>
                <w:rFonts w:ascii="Times New Roman" w:hAnsi="Times New Roman" w:cs="Times New Roman"/>
                <w:color w:val="000000"/>
                <w:sz w:val="24"/>
                <w:szCs w:val="24"/>
              </w:rPr>
            </w:pPr>
            <w:r w:rsidRPr="00B01C1C">
              <w:rPr>
                <w:rFonts w:ascii="Times New Roman" w:hAnsi="Times New Roman" w:cs="Times New Roman"/>
                <w:bCs/>
                <w:color w:val="000000"/>
                <w:sz w:val="24"/>
                <w:szCs w:val="24"/>
              </w:rPr>
              <w:t>Namenski prenos neporabljenih sredstev najemnin od stanovanj v leto 201</w:t>
            </w:r>
            <w:r w:rsidR="005F51D4" w:rsidRPr="00B01C1C">
              <w:rPr>
                <w:rFonts w:ascii="Times New Roman" w:hAnsi="Times New Roman" w:cs="Times New Roman"/>
                <w:bCs/>
                <w:color w:val="000000"/>
                <w:sz w:val="24"/>
                <w:szCs w:val="24"/>
              </w:rPr>
              <w:t>4</w:t>
            </w:r>
            <w:r w:rsidRPr="00B01C1C">
              <w:rPr>
                <w:rFonts w:ascii="Times New Roman" w:hAnsi="Times New Roman" w:cs="Times New Roman"/>
                <w:bCs/>
                <w:color w:val="000000"/>
                <w:sz w:val="24"/>
                <w:szCs w:val="24"/>
              </w:rPr>
              <w:t xml:space="preserve"> - po odloku o proračunu;</w:t>
            </w:r>
            <w:r w:rsidRPr="00B01C1C">
              <w:rPr>
                <w:rFonts w:ascii="Times New Roman" w:hAnsi="Times New Roman" w:cs="Times New Roman"/>
                <w:color w:val="000000"/>
                <w:sz w:val="24"/>
                <w:szCs w:val="24"/>
              </w:rPr>
              <w:t xml:space="preserve">  </w:t>
            </w:r>
          </w:p>
        </w:tc>
      </w:tr>
      <w:tr w:rsidR="00260A3A" w:rsidRPr="00B01C1C" w:rsidTr="00260A3A">
        <w:trPr>
          <w:trHeight w:val="680"/>
        </w:trPr>
        <w:tc>
          <w:tcPr>
            <w:tcW w:w="3227" w:type="dxa"/>
            <w:shd w:val="clear" w:color="auto" w:fill="auto"/>
          </w:tcPr>
          <w:p w:rsidR="00260A3A" w:rsidRPr="00B01C1C" w:rsidRDefault="00260A3A" w:rsidP="00F53CC9">
            <w:pPr>
              <w:pStyle w:val="Besedilooblaka"/>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PP 4119102  Energetska sanacija vrtca Dolinca</w:t>
            </w:r>
          </w:p>
        </w:tc>
        <w:tc>
          <w:tcPr>
            <w:tcW w:w="1701" w:type="dxa"/>
            <w:shd w:val="clear" w:color="auto" w:fill="auto"/>
          </w:tcPr>
          <w:p w:rsidR="00260A3A" w:rsidRPr="00B01C1C" w:rsidRDefault="00260A3A" w:rsidP="00402FFB">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20.032,00</w:t>
            </w:r>
          </w:p>
        </w:tc>
        <w:tc>
          <w:tcPr>
            <w:tcW w:w="4536" w:type="dxa"/>
            <w:shd w:val="clear" w:color="auto" w:fill="auto"/>
          </w:tcPr>
          <w:p w:rsidR="00260A3A" w:rsidRPr="00B01C1C" w:rsidRDefault="00260A3A" w:rsidP="00260A3A">
            <w:pPr>
              <w:jc w:val="both"/>
              <w:rPr>
                <w:szCs w:val="24"/>
              </w:rPr>
            </w:pPr>
            <w:r w:rsidRPr="00B01C1C">
              <w:rPr>
                <w:szCs w:val="24"/>
              </w:rPr>
              <w:t>Ker ni bilo možno opraviti del v načrtovanem obsegu, in je bil na ministrstvo posredovan predlog za spremembo dinamike sofinanciranja del, ki je bil potrjen s podpisom aneksa, se lastni delež neporabljenih sredstev prenese v leto 2014.</w:t>
            </w:r>
          </w:p>
        </w:tc>
      </w:tr>
    </w:tbl>
    <w:p w:rsidR="005052C0" w:rsidRPr="00B01C1C" w:rsidRDefault="005052C0" w:rsidP="00402FFB">
      <w:pPr>
        <w:rPr>
          <w:b/>
          <w:color w:val="000000"/>
          <w:szCs w:val="24"/>
        </w:rPr>
      </w:pPr>
    </w:p>
    <w:p w:rsidR="00402FFB" w:rsidRPr="00B01C1C" w:rsidRDefault="00402FFB" w:rsidP="00402FFB">
      <w:pPr>
        <w:rPr>
          <w:b/>
          <w:color w:val="000000"/>
          <w:szCs w:val="24"/>
        </w:rPr>
      </w:pPr>
      <w:r w:rsidRPr="00B01C1C">
        <w:rPr>
          <w:b/>
          <w:color w:val="000000"/>
          <w:szCs w:val="24"/>
        </w:rPr>
        <w:t>42 Oddelek za prostor, okolje in gospodarske javne službe</w:t>
      </w:r>
    </w:p>
    <w:tbl>
      <w:tblP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3227"/>
        <w:gridCol w:w="1701"/>
        <w:gridCol w:w="4536"/>
      </w:tblGrid>
      <w:tr w:rsidR="00402FFB" w:rsidRPr="00B01C1C" w:rsidTr="00E00886">
        <w:trPr>
          <w:trHeight w:val="1024"/>
        </w:trPr>
        <w:tc>
          <w:tcPr>
            <w:tcW w:w="3227" w:type="dxa"/>
            <w:shd w:val="clear" w:color="auto" w:fill="auto"/>
          </w:tcPr>
          <w:p w:rsidR="00402FFB" w:rsidRPr="00B01C1C" w:rsidRDefault="00E31697" w:rsidP="00402FFB">
            <w:pPr>
              <w:pStyle w:val="Besedilooblaka"/>
              <w:rPr>
                <w:rFonts w:ascii="Times New Roman" w:hAnsi="Times New Roman" w:cs="Times New Roman"/>
                <w:b/>
                <w:color w:val="000000"/>
                <w:sz w:val="24"/>
                <w:szCs w:val="24"/>
              </w:rPr>
            </w:pPr>
            <w:r w:rsidRPr="00B01C1C">
              <w:rPr>
                <w:rFonts w:ascii="Times New Roman" w:hAnsi="Times New Roman" w:cs="Times New Roman"/>
                <w:b/>
                <w:color w:val="000000"/>
                <w:sz w:val="24"/>
                <w:szCs w:val="24"/>
              </w:rPr>
              <w:t>4223001 Posebni programi pomoči v primerih nesreč</w:t>
            </w:r>
          </w:p>
        </w:tc>
        <w:tc>
          <w:tcPr>
            <w:tcW w:w="1701" w:type="dxa"/>
            <w:shd w:val="clear" w:color="auto" w:fill="auto"/>
          </w:tcPr>
          <w:p w:rsidR="00402FFB" w:rsidRPr="00B01C1C" w:rsidRDefault="00E31697" w:rsidP="00402FFB">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141.793,62</w:t>
            </w:r>
          </w:p>
        </w:tc>
        <w:tc>
          <w:tcPr>
            <w:tcW w:w="4536" w:type="dxa"/>
            <w:shd w:val="clear" w:color="auto" w:fill="auto"/>
          </w:tcPr>
          <w:p w:rsidR="00402FFB" w:rsidRPr="00B01C1C" w:rsidRDefault="00402FFB" w:rsidP="00402FFB">
            <w:pPr>
              <w:pStyle w:val="Besedilooblaka"/>
              <w:rPr>
                <w:rFonts w:ascii="Times New Roman" w:hAnsi="Times New Roman" w:cs="Times New Roman"/>
                <w:b/>
                <w:bCs/>
                <w:color w:val="000000"/>
                <w:sz w:val="24"/>
                <w:szCs w:val="24"/>
              </w:rPr>
            </w:pPr>
            <w:r w:rsidRPr="00B01C1C">
              <w:rPr>
                <w:rFonts w:ascii="Times New Roman" w:hAnsi="Times New Roman" w:cs="Times New Roman"/>
                <w:bCs/>
                <w:color w:val="000000"/>
                <w:sz w:val="24"/>
                <w:szCs w:val="24"/>
              </w:rPr>
              <w:t xml:space="preserve">Občina </w:t>
            </w:r>
            <w:r w:rsidR="006536A2" w:rsidRPr="00B01C1C">
              <w:rPr>
                <w:rFonts w:ascii="Times New Roman" w:hAnsi="Times New Roman" w:cs="Times New Roman"/>
                <w:bCs/>
                <w:color w:val="000000"/>
                <w:sz w:val="24"/>
                <w:szCs w:val="24"/>
              </w:rPr>
              <w:t xml:space="preserve">je </w:t>
            </w:r>
            <w:r w:rsidRPr="00B01C1C">
              <w:rPr>
                <w:rFonts w:ascii="Times New Roman" w:hAnsi="Times New Roman" w:cs="Times New Roman"/>
                <w:bCs/>
                <w:color w:val="000000"/>
                <w:sz w:val="24"/>
                <w:szCs w:val="24"/>
              </w:rPr>
              <w:t>v letu 201</w:t>
            </w:r>
            <w:r w:rsidR="006536A2" w:rsidRPr="00B01C1C">
              <w:rPr>
                <w:rFonts w:ascii="Times New Roman" w:hAnsi="Times New Roman" w:cs="Times New Roman"/>
                <w:bCs/>
                <w:color w:val="000000"/>
                <w:sz w:val="24"/>
                <w:szCs w:val="24"/>
              </w:rPr>
              <w:t>3 za sanacijo plazu Flis prejela državna transferna sredstva, izvedena dela na sanaciji plazu pa je izvajalcu del</w:t>
            </w:r>
            <w:r w:rsidR="009E53BB" w:rsidRPr="00B01C1C">
              <w:rPr>
                <w:rFonts w:ascii="Times New Roman" w:hAnsi="Times New Roman" w:cs="Times New Roman"/>
                <w:bCs/>
                <w:color w:val="000000"/>
                <w:sz w:val="24"/>
                <w:szCs w:val="24"/>
              </w:rPr>
              <w:t xml:space="preserve"> poravnala dne 3.1.2014, </w:t>
            </w:r>
          </w:p>
        </w:tc>
      </w:tr>
      <w:tr w:rsidR="00402FFB" w:rsidRPr="00B01C1C" w:rsidTr="00E00886">
        <w:trPr>
          <w:trHeight w:val="765"/>
        </w:trPr>
        <w:tc>
          <w:tcPr>
            <w:tcW w:w="3227" w:type="dxa"/>
            <w:shd w:val="clear" w:color="auto" w:fill="auto"/>
          </w:tcPr>
          <w:p w:rsidR="00402FFB" w:rsidRPr="00B01C1C" w:rsidRDefault="00402FFB" w:rsidP="004E4343">
            <w:pPr>
              <w:pStyle w:val="Besedilooblaka"/>
              <w:rPr>
                <w:rFonts w:ascii="Times New Roman" w:hAnsi="Times New Roman" w:cs="Times New Roman"/>
                <w:b/>
                <w:color w:val="000000"/>
                <w:sz w:val="24"/>
                <w:szCs w:val="24"/>
              </w:rPr>
            </w:pPr>
            <w:r w:rsidRPr="00B01C1C">
              <w:rPr>
                <w:rFonts w:ascii="Times New Roman" w:hAnsi="Times New Roman" w:cs="Times New Roman"/>
                <w:b/>
                <w:color w:val="000000"/>
                <w:sz w:val="24"/>
                <w:szCs w:val="24"/>
              </w:rPr>
              <w:t>4216001  Prostorsko planiranje</w:t>
            </w:r>
          </w:p>
        </w:tc>
        <w:tc>
          <w:tcPr>
            <w:tcW w:w="1701" w:type="dxa"/>
            <w:shd w:val="clear" w:color="auto" w:fill="auto"/>
          </w:tcPr>
          <w:p w:rsidR="00402FFB" w:rsidRPr="00B01C1C" w:rsidRDefault="009B742C" w:rsidP="004E4343">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32.620,00</w:t>
            </w:r>
          </w:p>
        </w:tc>
        <w:tc>
          <w:tcPr>
            <w:tcW w:w="4536" w:type="dxa"/>
            <w:shd w:val="clear" w:color="auto" w:fill="auto"/>
          </w:tcPr>
          <w:p w:rsidR="004E4343" w:rsidRPr="00B01C1C" w:rsidRDefault="00402FFB" w:rsidP="004E4343">
            <w:pPr>
              <w:pStyle w:val="Besedilooblaka"/>
              <w:rPr>
                <w:rFonts w:ascii="Times New Roman" w:hAnsi="Times New Roman" w:cs="Times New Roman"/>
                <w:b/>
                <w:bCs/>
                <w:color w:val="000000"/>
                <w:sz w:val="24"/>
                <w:szCs w:val="24"/>
              </w:rPr>
            </w:pPr>
            <w:r w:rsidRPr="00B01C1C">
              <w:rPr>
                <w:rFonts w:ascii="Times New Roman" w:hAnsi="Times New Roman" w:cs="Times New Roman"/>
                <w:bCs/>
                <w:color w:val="000000"/>
                <w:sz w:val="24"/>
                <w:szCs w:val="24"/>
              </w:rPr>
              <w:t xml:space="preserve">Podpisana pogodba z Strukturo za OPN Hrastnik, v letu 2012 ni bilo fakturirano; </w:t>
            </w:r>
          </w:p>
        </w:tc>
      </w:tr>
      <w:tr w:rsidR="00402FFB" w:rsidRPr="00B01C1C" w:rsidTr="00E00886">
        <w:trPr>
          <w:trHeight w:val="781"/>
        </w:trPr>
        <w:tc>
          <w:tcPr>
            <w:tcW w:w="3227" w:type="dxa"/>
            <w:shd w:val="clear" w:color="auto" w:fill="auto"/>
          </w:tcPr>
          <w:p w:rsidR="00402FFB" w:rsidRPr="00B01C1C" w:rsidRDefault="00402FFB" w:rsidP="00402FFB">
            <w:pPr>
              <w:pStyle w:val="Besedilooblaka"/>
              <w:rPr>
                <w:rFonts w:ascii="Times New Roman" w:hAnsi="Times New Roman" w:cs="Times New Roman"/>
                <w:b/>
                <w:color w:val="000000"/>
                <w:sz w:val="24"/>
                <w:szCs w:val="24"/>
              </w:rPr>
            </w:pPr>
            <w:r w:rsidRPr="00B01C1C">
              <w:rPr>
                <w:rFonts w:ascii="Times New Roman" w:hAnsi="Times New Roman" w:cs="Times New Roman"/>
                <w:b/>
                <w:color w:val="000000"/>
                <w:sz w:val="24"/>
                <w:szCs w:val="24"/>
              </w:rPr>
              <w:t xml:space="preserve">4216004  </w:t>
            </w:r>
            <w:r w:rsidR="00737FAE" w:rsidRPr="00B01C1C">
              <w:rPr>
                <w:rFonts w:ascii="Times New Roman" w:hAnsi="Times New Roman" w:cs="Times New Roman"/>
                <w:b/>
                <w:color w:val="000000"/>
                <w:sz w:val="24"/>
                <w:szCs w:val="24"/>
              </w:rPr>
              <w:t xml:space="preserve"> </w:t>
            </w:r>
            <w:r w:rsidRPr="00B01C1C">
              <w:rPr>
                <w:rFonts w:ascii="Times New Roman" w:hAnsi="Times New Roman" w:cs="Times New Roman"/>
                <w:b/>
                <w:color w:val="000000"/>
                <w:sz w:val="24"/>
                <w:szCs w:val="24"/>
              </w:rPr>
              <w:t>Projektna dokumentacija</w:t>
            </w:r>
          </w:p>
        </w:tc>
        <w:tc>
          <w:tcPr>
            <w:tcW w:w="1701" w:type="dxa"/>
            <w:shd w:val="clear" w:color="auto" w:fill="auto"/>
          </w:tcPr>
          <w:p w:rsidR="00402FFB" w:rsidRPr="00B01C1C" w:rsidRDefault="009B742C" w:rsidP="00402FFB">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7.076,00</w:t>
            </w:r>
          </w:p>
        </w:tc>
        <w:tc>
          <w:tcPr>
            <w:tcW w:w="4536" w:type="dxa"/>
            <w:shd w:val="clear" w:color="auto" w:fill="auto"/>
          </w:tcPr>
          <w:p w:rsidR="00402FFB" w:rsidRPr="00B01C1C" w:rsidRDefault="00402FFB" w:rsidP="00E00886">
            <w:pPr>
              <w:pStyle w:val="Besedilooblaka"/>
              <w:rPr>
                <w:rFonts w:ascii="Times New Roman" w:hAnsi="Times New Roman" w:cs="Times New Roman"/>
                <w:bCs/>
                <w:color w:val="000000"/>
                <w:sz w:val="24"/>
                <w:szCs w:val="24"/>
              </w:rPr>
            </w:pPr>
            <w:r w:rsidRPr="00B01C1C">
              <w:rPr>
                <w:rFonts w:ascii="Times New Roman" w:hAnsi="Times New Roman" w:cs="Times New Roman"/>
                <w:bCs/>
                <w:color w:val="000000"/>
                <w:sz w:val="24"/>
                <w:szCs w:val="24"/>
              </w:rPr>
              <w:t xml:space="preserve">Projekti za neurje 2012 še niso bili naročeni, zato sredstva niso bila angažirana in se prenašajo za isti namen v 2013; </w:t>
            </w:r>
          </w:p>
        </w:tc>
      </w:tr>
      <w:tr w:rsidR="009B742C" w:rsidRPr="00B01C1C" w:rsidTr="00402FFB">
        <w:trPr>
          <w:trHeight w:val="1114"/>
        </w:trPr>
        <w:tc>
          <w:tcPr>
            <w:tcW w:w="3227" w:type="dxa"/>
            <w:shd w:val="clear" w:color="auto" w:fill="auto"/>
          </w:tcPr>
          <w:p w:rsidR="009B742C" w:rsidRPr="00B01C1C" w:rsidRDefault="007276F7" w:rsidP="00737FAE">
            <w:pPr>
              <w:pStyle w:val="Besedilooblaka"/>
              <w:rPr>
                <w:rFonts w:ascii="Times New Roman" w:hAnsi="Times New Roman" w:cs="Times New Roman"/>
                <w:b/>
                <w:color w:val="000000"/>
                <w:sz w:val="24"/>
                <w:szCs w:val="24"/>
              </w:rPr>
            </w:pPr>
            <w:r w:rsidRPr="00B01C1C">
              <w:rPr>
                <w:rFonts w:ascii="Times New Roman" w:hAnsi="Times New Roman" w:cs="Times New Roman"/>
                <w:b/>
                <w:color w:val="000000"/>
                <w:sz w:val="24"/>
                <w:szCs w:val="24"/>
              </w:rPr>
              <w:t>4213</w:t>
            </w:r>
            <w:r w:rsidR="007E05F3" w:rsidRPr="00B01C1C">
              <w:rPr>
                <w:rFonts w:ascii="Times New Roman" w:hAnsi="Times New Roman" w:cs="Times New Roman"/>
                <w:b/>
                <w:color w:val="000000"/>
                <w:sz w:val="24"/>
                <w:szCs w:val="24"/>
              </w:rPr>
              <w:t xml:space="preserve">011  </w:t>
            </w:r>
            <w:r w:rsidR="001D14A4" w:rsidRPr="00B01C1C">
              <w:rPr>
                <w:rFonts w:ascii="Times New Roman" w:hAnsi="Times New Roman" w:cs="Times New Roman"/>
                <w:b/>
                <w:color w:val="000000"/>
                <w:sz w:val="24"/>
                <w:szCs w:val="24"/>
              </w:rPr>
              <w:t>Urejanje mestnega jedra</w:t>
            </w:r>
            <w:r w:rsidR="00737FAE" w:rsidRPr="00B01C1C">
              <w:rPr>
                <w:rFonts w:ascii="Times New Roman" w:hAnsi="Times New Roman" w:cs="Times New Roman"/>
                <w:b/>
                <w:color w:val="000000"/>
                <w:sz w:val="24"/>
                <w:szCs w:val="24"/>
              </w:rPr>
              <w:t xml:space="preserve"> na </w:t>
            </w:r>
            <w:r w:rsidR="00281B66" w:rsidRPr="00B01C1C">
              <w:rPr>
                <w:rFonts w:ascii="Times New Roman" w:hAnsi="Times New Roman" w:cs="Times New Roman"/>
                <w:b/>
                <w:color w:val="000000"/>
                <w:sz w:val="24"/>
                <w:szCs w:val="24"/>
              </w:rPr>
              <w:t xml:space="preserve"> </w:t>
            </w:r>
            <w:r w:rsidR="007E05F3" w:rsidRPr="00B01C1C">
              <w:rPr>
                <w:rFonts w:ascii="Times New Roman" w:hAnsi="Times New Roman" w:cs="Times New Roman"/>
                <w:b/>
                <w:color w:val="000000"/>
                <w:sz w:val="24"/>
                <w:szCs w:val="24"/>
              </w:rPr>
              <w:t>obm. Log - Montigny</w:t>
            </w:r>
          </w:p>
        </w:tc>
        <w:tc>
          <w:tcPr>
            <w:tcW w:w="1701" w:type="dxa"/>
            <w:shd w:val="clear" w:color="auto" w:fill="auto"/>
          </w:tcPr>
          <w:p w:rsidR="009B742C" w:rsidRPr="00B01C1C" w:rsidRDefault="001D14A4" w:rsidP="00402FFB">
            <w:pPr>
              <w:pStyle w:val="Besedilooblaka"/>
              <w:jc w:val="center"/>
              <w:rPr>
                <w:rFonts w:ascii="Times New Roman" w:hAnsi="Times New Roman" w:cs="Times New Roman"/>
                <w:b/>
                <w:bCs/>
                <w:color w:val="000000"/>
                <w:sz w:val="24"/>
                <w:szCs w:val="24"/>
              </w:rPr>
            </w:pPr>
            <w:r w:rsidRPr="00B01C1C">
              <w:rPr>
                <w:rFonts w:ascii="Times New Roman" w:hAnsi="Times New Roman" w:cs="Times New Roman"/>
                <w:b/>
                <w:bCs/>
                <w:color w:val="000000"/>
                <w:sz w:val="24"/>
                <w:szCs w:val="24"/>
              </w:rPr>
              <w:t>8.058,00</w:t>
            </w:r>
          </w:p>
        </w:tc>
        <w:tc>
          <w:tcPr>
            <w:tcW w:w="4536" w:type="dxa"/>
            <w:shd w:val="clear" w:color="auto" w:fill="auto"/>
          </w:tcPr>
          <w:p w:rsidR="009B742C" w:rsidRPr="00B01C1C" w:rsidRDefault="00281B66" w:rsidP="00331CD2">
            <w:pPr>
              <w:jc w:val="both"/>
              <w:rPr>
                <w:szCs w:val="24"/>
              </w:rPr>
            </w:pPr>
            <w:r w:rsidRPr="00B01C1C">
              <w:rPr>
                <w:szCs w:val="24"/>
              </w:rPr>
              <w:t>Ker ni bilo možno opraviti del v načrtovanem obsegu, in je bil na ministrstvo posredovan predlog za spremembo dinamike sofinanciranja del, ki je bil potrjen s podpisom aneksa, se lastni delež neporabljenih sredstev prenese v leto 2014.</w:t>
            </w:r>
          </w:p>
        </w:tc>
      </w:tr>
    </w:tbl>
    <w:p w:rsidR="00D71BD5" w:rsidRPr="00B01C1C" w:rsidRDefault="00D71BD5" w:rsidP="006B11BA">
      <w:pPr>
        <w:rPr>
          <w:b/>
          <w:szCs w:val="24"/>
        </w:rPr>
      </w:pPr>
    </w:p>
    <w:p w:rsidR="00402FFB" w:rsidRPr="00B01C1C" w:rsidRDefault="00402FFB" w:rsidP="00402FFB">
      <w:pPr>
        <w:ind w:left="142" w:hanging="142"/>
        <w:rPr>
          <w:b/>
          <w:szCs w:val="24"/>
        </w:rPr>
      </w:pPr>
      <w:r w:rsidRPr="00B01C1C">
        <w:rPr>
          <w:b/>
          <w:szCs w:val="24"/>
        </w:rPr>
        <w:t>50-59  Krajevne skupnosti</w:t>
      </w:r>
    </w:p>
    <w:tbl>
      <w:tblP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tblPr>
      <w:tblGrid>
        <w:gridCol w:w="3227"/>
        <w:gridCol w:w="1701"/>
        <w:gridCol w:w="4536"/>
      </w:tblGrid>
      <w:tr w:rsidR="00402FFB" w:rsidRPr="00B01C1C" w:rsidTr="00F42FCF">
        <w:trPr>
          <w:trHeight w:val="498"/>
        </w:trPr>
        <w:tc>
          <w:tcPr>
            <w:tcW w:w="3227" w:type="dxa"/>
            <w:shd w:val="clear" w:color="auto" w:fill="auto"/>
          </w:tcPr>
          <w:p w:rsidR="006B11BA" w:rsidRPr="00B01C1C" w:rsidRDefault="001D14A4" w:rsidP="00402FFB">
            <w:pPr>
              <w:pStyle w:val="Besedilooblaka"/>
              <w:rPr>
                <w:rFonts w:ascii="Times New Roman" w:hAnsi="Times New Roman" w:cs="Times New Roman"/>
                <w:b/>
                <w:sz w:val="24"/>
                <w:szCs w:val="24"/>
                <w:u w:val="single"/>
              </w:rPr>
            </w:pPr>
            <w:r w:rsidRPr="00B01C1C">
              <w:rPr>
                <w:rFonts w:ascii="Times New Roman" w:hAnsi="Times New Roman" w:cs="Times New Roman"/>
                <w:b/>
                <w:sz w:val="24"/>
                <w:szCs w:val="24"/>
                <w:u w:val="single"/>
              </w:rPr>
              <w:t xml:space="preserve">5306002  </w:t>
            </w:r>
            <w:r w:rsidR="00402FFB" w:rsidRPr="00B01C1C">
              <w:rPr>
                <w:rFonts w:ascii="Times New Roman" w:hAnsi="Times New Roman" w:cs="Times New Roman"/>
                <w:b/>
                <w:sz w:val="24"/>
                <w:szCs w:val="24"/>
                <w:u w:val="single"/>
              </w:rPr>
              <w:t>KS Marno</w:t>
            </w:r>
          </w:p>
        </w:tc>
        <w:tc>
          <w:tcPr>
            <w:tcW w:w="1701" w:type="dxa"/>
            <w:shd w:val="clear" w:color="auto" w:fill="auto"/>
          </w:tcPr>
          <w:p w:rsidR="006B11BA" w:rsidRPr="00B01C1C" w:rsidRDefault="00ED7D9A" w:rsidP="006B11BA">
            <w:pPr>
              <w:pStyle w:val="Besedilooblaka"/>
              <w:jc w:val="center"/>
              <w:rPr>
                <w:rFonts w:ascii="Times New Roman" w:hAnsi="Times New Roman" w:cs="Times New Roman"/>
                <w:b/>
                <w:bCs/>
                <w:sz w:val="24"/>
                <w:szCs w:val="24"/>
              </w:rPr>
            </w:pPr>
            <w:r w:rsidRPr="00B01C1C">
              <w:rPr>
                <w:rFonts w:ascii="Times New Roman" w:hAnsi="Times New Roman" w:cs="Times New Roman"/>
                <w:b/>
                <w:bCs/>
                <w:sz w:val="24"/>
                <w:szCs w:val="24"/>
              </w:rPr>
              <w:t>8.346,00</w:t>
            </w:r>
          </w:p>
        </w:tc>
        <w:tc>
          <w:tcPr>
            <w:tcW w:w="4536" w:type="dxa"/>
            <w:shd w:val="clear" w:color="auto" w:fill="auto"/>
          </w:tcPr>
          <w:p w:rsidR="00402FFB" w:rsidRPr="00B01C1C" w:rsidRDefault="00402FFB" w:rsidP="006B11BA">
            <w:pPr>
              <w:pStyle w:val="Besedilooblaka"/>
              <w:rPr>
                <w:rFonts w:ascii="Times New Roman" w:hAnsi="Times New Roman" w:cs="Times New Roman"/>
                <w:bCs/>
                <w:sz w:val="24"/>
                <w:szCs w:val="24"/>
              </w:rPr>
            </w:pPr>
            <w:r w:rsidRPr="00B01C1C">
              <w:rPr>
                <w:rFonts w:ascii="Times New Roman" w:hAnsi="Times New Roman" w:cs="Times New Roman"/>
                <w:bCs/>
                <w:sz w:val="24"/>
                <w:szCs w:val="24"/>
              </w:rPr>
              <w:t>Neporabljena sredstva iz leta 201</w:t>
            </w:r>
            <w:r w:rsidR="00ED7D9A" w:rsidRPr="00B01C1C">
              <w:rPr>
                <w:rFonts w:ascii="Times New Roman" w:hAnsi="Times New Roman" w:cs="Times New Roman"/>
                <w:bCs/>
                <w:sz w:val="24"/>
                <w:szCs w:val="24"/>
              </w:rPr>
              <w:t>3</w:t>
            </w:r>
            <w:r w:rsidRPr="00B01C1C">
              <w:rPr>
                <w:rFonts w:ascii="Times New Roman" w:hAnsi="Times New Roman" w:cs="Times New Roman"/>
                <w:bCs/>
                <w:sz w:val="24"/>
                <w:szCs w:val="24"/>
              </w:rPr>
              <w:t xml:space="preserve">; </w:t>
            </w:r>
            <w:r w:rsidRPr="00B01C1C">
              <w:rPr>
                <w:rFonts w:ascii="Times New Roman" w:hAnsi="Times New Roman" w:cs="Times New Roman"/>
                <w:color w:val="000000"/>
                <w:sz w:val="24"/>
                <w:szCs w:val="24"/>
              </w:rPr>
              <w:t xml:space="preserve"> </w:t>
            </w:r>
          </w:p>
        </w:tc>
      </w:tr>
      <w:tr w:rsidR="00402FFB" w:rsidRPr="00B01C1C" w:rsidTr="00F42FCF">
        <w:trPr>
          <w:trHeight w:val="408"/>
        </w:trPr>
        <w:tc>
          <w:tcPr>
            <w:tcW w:w="3227" w:type="dxa"/>
            <w:shd w:val="clear" w:color="auto" w:fill="auto"/>
          </w:tcPr>
          <w:p w:rsidR="00402FFB" w:rsidRPr="00B01C1C" w:rsidRDefault="00ED7D9A" w:rsidP="00402FFB">
            <w:pPr>
              <w:pStyle w:val="Besedilooblaka"/>
              <w:rPr>
                <w:rFonts w:ascii="Times New Roman" w:hAnsi="Times New Roman" w:cs="Times New Roman"/>
                <w:b/>
                <w:sz w:val="24"/>
                <w:szCs w:val="24"/>
                <w:u w:val="single"/>
              </w:rPr>
            </w:pPr>
            <w:r w:rsidRPr="00B01C1C">
              <w:rPr>
                <w:rFonts w:ascii="Times New Roman" w:hAnsi="Times New Roman" w:cs="Times New Roman"/>
                <w:b/>
                <w:sz w:val="24"/>
                <w:szCs w:val="24"/>
                <w:u w:val="single"/>
              </w:rPr>
              <w:t xml:space="preserve">5313003  </w:t>
            </w:r>
            <w:r w:rsidR="00402FFB" w:rsidRPr="00B01C1C">
              <w:rPr>
                <w:rFonts w:ascii="Times New Roman" w:hAnsi="Times New Roman" w:cs="Times New Roman"/>
                <w:b/>
                <w:sz w:val="24"/>
                <w:szCs w:val="24"/>
                <w:u w:val="single"/>
              </w:rPr>
              <w:t>KS Boben</w:t>
            </w:r>
          </w:p>
        </w:tc>
        <w:tc>
          <w:tcPr>
            <w:tcW w:w="1701" w:type="dxa"/>
            <w:shd w:val="clear" w:color="auto" w:fill="auto"/>
          </w:tcPr>
          <w:p w:rsidR="00402FFB" w:rsidRPr="00B01C1C" w:rsidRDefault="00ED7D9A" w:rsidP="00402FFB">
            <w:pPr>
              <w:pStyle w:val="Besedilooblaka"/>
              <w:jc w:val="center"/>
              <w:rPr>
                <w:rFonts w:ascii="Times New Roman" w:hAnsi="Times New Roman" w:cs="Times New Roman"/>
                <w:b/>
                <w:bCs/>
                <w:sz w:val="24"/>
                <w:szCs w:val="24"/>
              </w:rPr>
            </w:pPr>
            <w:r w:rsidRPr="00B01C1C">
              <w:rPr>
                <w:rFonts w:ascii="Times New Roman" w:hAnsi="Times New Roman" w:cs="Times New Roman"/>
                <w:b/>
                <w:bCs/>
                <w:sz w:val="24"/>
                <w:szCs w:val="24"/>
              </w:rPr>
              <w:t>4.141,20</w:t>
            </w:r>
          </w:p>
        </w:tc>
        <w:tc>
          <w:tcPr>
            <w:tcW w:w="4536" w:type="dxa"/>
            <w:shd w:val="clear" w:color="auto" w:fill="auto"/>
          </w:tcPr>
          <w:p w:rsidR="00402FFB" w:rsidRPr="00B01C1C" w:rsidRDefault="00402FFB" w:rsidP="00ED7D9A">
            <w:pPr>
              <w:pStyle w:val="Besedilooblaka"/>
              <w:rPr>
                <w:rFonts w:ascii="Times New Roman" w:hAnsi="Times New Roman" w:cs="Times New Roman"/>
                <w:bCs/>
                <w:sz w:val="24"/>
                <w:szCs w:val="24"/>
              </w:rPr>
            </w:pPr>
            <w:r w:rsidRPr="00B01C1C">
              <w:rPr>
                <w:rFonts w:ascii="Times New Roman" w:hAnsi="Times New Roman" w:cs="Times New Roman"/>
                <w:bCs/>
                <w:sz w:val="24"/>
                <w:szCs w:val="24"/>
              </w:rPr>
              <w:t xml:space="preserve">Neporabljena </w:t>
            </w:r>
            <w:r w:rsidR="00ED7D9A" w:rsidRPr="00B01C1C">
              <w:rPr>
                <w:rFonts w:ascii="Times New Roman" w:hAnsi="Times New Roman" w:cs="Times New Roman"/>
                <w:bCs/>
                <w:sz w:val="24"/>
                <w:szCs w:val="24"/>
              </w:rPr>
              <w:t xml:space="preserve">sredstva iz leta 2013; </w:t>
            </w:r>
            <w:r w:rsidRPr="00B01C1C">
              <w:rPr>
                <w:rFonts w:ascii="Times New Roman" w:hAnsi="Times New Roman" w:cs="Times New Roman"/>
                <w:color w:val="000000"/>
                <w:sz w:val="24"/>
                <w:szCs w:val="24"/>
              </w:rPr>
              <w:t xml:space="preserve">    </w:t>
            </w:r>
          </w:p>
        </w:tc>
      </w:tr>
    </w:tbl>
    <w:p w:rsidR="00402FFB" w:rsidRPr="00B01C1C" w:rsidRDefault="00402FFB" w:rsidP="00402FFB">
      <w:pPr>
        <w:rPr>
          <w:szCs w:val="24"/>
        </w:rPr>
      </w:pPr>
    </w:p>
    <w:tbl>
      <w:tblPr>
        <w:tblW w:w="9464"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1E0"/>
      </w:tblPr>
      <w:tblGrid>
        <w:gridCol w:w="3227"/>
        <w:gridCol w:w="1701"/>
        <w:gridCol w:w="4536"/>
      </w:tblGrid>
      <w:tr w:rsidR="00402FFB" w:rsidRPr="00B01C1C" w:rsidTr="00F42FCF">
        <w:trPr>
          <w:trHeight w:val="916"/>
        </w:trPr>
        <w:tc>
          <w:tcPr>
            <w:tcW w:w="3227" w:type="dxa"/>
            <w:shd w:val="clear" w:color="auto" w:fill="auto"/>
          </w:tcPr>
          <w:p w:rsidR="00402FFB" w:rsidRPr="00B01C1C" w:rsidRDefault="00402FFB" w:rsidP="00402FFB">
            <w:pPr>
              <w:rPr>
                <w:b/>
                <w:szCs w:val="24"/>
              </w:rPr>
            </w:pPr>
          </w:p>
          <w:p w:rsidR="00402FFB" w:rsidRPr="00B01C1C" w:rsidRDefault="00402FFB" w:rsidP="00F42FCF">
            <w:pPr>
              <w:rPr>
                <w:b/>
                <w:szCs w:val="24"/>
              </w:rPr>
            </w:pPr>
            <w:r w:rsidRPr="00B01C1C">
              <w:rPr>
                <w:b/>
                <w:szCs w:val="24"/>
              </w:rPr>
              <w:t xml:space="preserve">SKUPAJ   PRENOSI, </w:t>
            </w:r>
            <w:r w:rsidR="00737FAE" w:rsidRPr="00B01C1C">
              <w:rPr>
                <w:b/>
                <w:szCs w:val="24"/>
              </w:rPr>
              <w:t xml:space="preserve"> </w:t>
            </w:r>
            <w:r w:rsidR="000D2218" w:rsidRPr="00B01C1C">
              <w:rPr>
                <w:b/>
                <w:szCs w:val="24"/>
              </w:rPr>
              <w:t xml:space="preserve">bodo </w:t>
            </w:r>
            <w:r w:rsidRPr="00B01C1C">
              <w:rPr>
                <w:b/>
                <w:szCs w:val="24"/>
              </w:rPr>
              <w:t xml:space="preserve">vključeni </w:t>
            </w:r>
            <w:r w:rsidR="00DB660F" w:rsidRPr="00B01C1C">
              <w:rPr>
                <w:b/>
                <w:szCs w:val="24"/>
              </w:rPr>
              <w:t xml:space="preserve"> </w:t>
            </w:r>
            <w:r w:rsidRPr="00B01C1C">
              <w:rPr>
                <w:b/>
                <w:szCs w:val="24"/>
              </w:rPr>
              <w:t xml:space="preserve">v </w:t>
            </w:r>
            <w:r w:rsidR="00F42FCF" w:rsidRPr="00B01C1C">
              <w:rPr>
                <w:b/>
                <w:szCs w:val="24"/>
              </w:rPr>
              <w:t xml:space="preserve">sprejeti </w:t>
            </w:r>
            <w:r w:rsidRPr="00B01C1C">
              <w:rPr>
                <w:b/>
                <w:szCs w:val="24"/>
              </w:rPr>
              <w:t>proračun</w:t>
            </w:r>
            <w:r w:rsidR="00DB660F" w:rsidRPr="00B01C1C">
              <w:rPr>
                <w:b/>
                <w:szCs w:val="24"/>
              </w:rPr>
              <w:t xml:space="preserve"> </w:t>
            </w:r>
            <w:r w:rsidRPr="00B01C1C">
              <w:rPr>
                <w:b/>
                <w:szCs w:val="24"/>
              </w:rPr>
              <w:t xml:space="preserve"> </w:t>
            </w:r>
            <w:r w:rsidR="00F42FCF" w:rsidRPr="00B01C1C">
              <w:rPr>
                <w:b/>
                <w:szCs w:val="24"/>
              </w:rPr>
              <w:t xml:space="preserve">za leto </w:t>
            </w:r>
            <w:r w:rsidR="0059199D" w:rsidRPr="00B01C1C">
              <w:rPr>
                <w:b/>
                <w:szCs w:val="24"/>
              </w:rPr>
              <w:t>2014</w:t>
            </w:r>
          </w:p>
        </w:tc>
        <w:tc>
          <w:tcPr>
            <w:tcW w:w="1701" w:type="dxa"/>
            <w:shd w:val="clear" w:color="auto" w:fill="auto"/>
          </w:tcPr>
          <w:p w:rsidR="00402FFB" w:rsidRPr="00B01C1C" w:rsidRDefault="00402FFB" w:rsidP="00402FFB">
            <w:pPr>
              <w:pStyle w:val="Besedilooblaka"/>
              <w:jc w:val="center"/>
              <w:rPr>
                <w:rFonts w:ascii="Times New Roman" w:hAnsi="Times New Roman" w:cs="Times New Roman"/>
                <w:b/>
                <w:bCs/>
                <w:sz w:val="24"/>
                <w:szCs w:val="24"/>
              </w:rPr>
            </w:pPr>
          </w:p>
          <w:p w:rsidR="00402FFB" w:rsidRPr="00B01C1C" w:rsidRDefault="00402FFB" w:rsidP="00402FFB">
            <w:pPr>
              <w:pStyle w:val="Besedilooblaka"/>
              <w:jc w:val="center"/>
              <w:rPr>
                <w:rFonts w:ascii="Times New Roman" w:hAnsi="Times New Roman" w:cs="Times New Roman"/>
                <w:b/>
                <w:bCs/>
                <w:sz w:val="24"/>
                <w:szCs w:val="24"/>
              </w:rPr>
            </w:pPr>
          </w:p>
          <w:p w:rsidR="0046036D" w:rsidRPr="00B01C1C" w:rsidRDefault="0033233F" w:rsidP="00402FFB">
            <w:pPr>
              <w:pStyle w:val="Besedilooblaka"/>
              <w:jc w:val="center"/>
              <w:rPr>
                <w:rFonts w:ascii="Times New Roman" w:hAnsi="Times New Roman" w:cs="Times New Roman"/>
                <w:b/>
                <w:bCs/>
                <w:sz w:val="24"/>
                <w:szCs w:val="24"/>
              </w:rPr>
            </w:pPr>
            <w:r>
              <w:rPr>
                <w:rFonts w:ascii="Times New Roman" w:hAnsi="Times New Roman" w:cs="Times New Roman"/>
                <w:b/>
                <w:bCs/>
                <w:sz w:val="24"/>
                <w:szCs w:val="24"/>
              </w:rPr>
              <w:t>300.102,47</w:t>
            </w:r>
          </w:p>
        </w:tc>
        <w:tc>
          <w:tcPr>
            <w:tcW w:w="4536" w:type="dxa"/>
            <w:shd w:val="clear" w:color="auto" w:fill="auto"/>
          </w:tcPr>
          <w:p w:rsidR="00402FFB" w:rsidRPr="00B01C1C" w:rsidRDefault="00402FFB" w:rsidP="00402FFB">
            <w:pPr>
              <w:pStyle w:val="Besedilooblaka"/>
              <w:rPr>
                <w:rFonts w:ascii="Times New Roman" w:hAnsi="Times New Roman" w:cs="Times New Roman"/>
                <w:b/>
                <w:bCs/>
                <w:sz w:val="24"/>
                <w:szCs w:val="24"/>
              </w:rPr>
            </w:pPr>
          </w:p>
        </w:tc>
      </w:tr>
    </w:tbl>
    <w:p w:rsidR="00175702" w:rsidRDefault="00175702" w:rsidP="00ED6923">
      <w:pPr>
        <w:pStyle w:val="Besedilooblaka"/>
        <w:rPr>
          <w:rFonts w:ascii="Times New Roman" w:hAnsi="Times New Roman" w:cs="Times New Roman"/>
        </w:rPr>
      </w:pPr>
    </w:p>
    <w:p w:rsidR="00B01C1C" w:rsidRDefault="00B01C1C" w:rsidP="00ED6923">
      <w:pPr>
        <w:pStyle w:val="Besedilooblaka"/>
        <w:rPr>
          <w:rFonts w:ascii="Times New Roman" w:hAnsi="Times New Roman" w:cs="Times New Roman"/>
        </w:rPr>
      </w:pPr>
    </w:p>
    <w:p w:rsidR="00260A3A" w:rsidRDefault="00260A3A" w:rsidP="00ED6923">
      <w:pPr>
        <w:pStyle w:val="Besedilooblaka"/>
        <w:rPr>
          <w:rFonts w:ascii="Times New Roman" w:hAnsi="Times New Roman" w:cs="Times New Roman"/>
        </w:rPr>
      </w:pPr>
    </w:p>
    <w:p w:rsidR="00260A3A" w:rsidRPr="00B01C1C" w:rsidRDefault="00260A3A" w:rsidP="00ED6923">
      <w:pPr>
        <w:pStyle w:val="Besedilooblaka"/>
        <w:rPr>
          <w:rFonts w:ascii="Times New Roman" w:hAnsi="Times New Roman" w:cs="Times New Roman"/>
        </w:rPr>
      </w:pPr>
    </w:p>
    <w:p w:rsidR="002D244D" w:rsidRPr="00B01C1C" w:rsidRDefault="002D244D" w:rsidP="00ED6923">
      <w:pPr>
        <w:pStyle w:val="Besedilooblaka"/>
        <w:rPr>
          <w:rFonts w:ascii="Times New Roman" w:hAnsi="Times New Roman" w:cs="Times New Roman"/>
        </w:rPr>
      </w:pPr>
    </w:p>
    <w:p w:rsidR="00252B3F" w:rsidRPr="00B01C1C" w:rsidRDefault="00252B3F" w:rsidP="00ED6923">
      <w:pPr>
        <w:pStyle w:val="Besedilooblaka"/>
        <w:rPr>
          <w:rFonts w:ascii="Times New Roman" w:hAnsi="Times New Roman" w:cs="Times New Roman"/>
        </w:rPr>
      </w:pPr>
    </w:p>
    <w:p w:rsidR="001B21A8" w:rsidRPr="00B01C1C" w:rsidRDefault="001B21A8" w:rsidP="00835B30">
      <w:pPr>
        <w:pStyle w:val="Naslov1"/>
        <w:rPr>
          <w:rFonts w:ascii="Times New Roman" w:hAnsi="Times New Roman"/>
          <w:sz w:val="28"/>
          <w:szCs w:val="28"/>
        </w:rPr>
      </w:pPr>
      <w:r w:rsidRPr="00B01C1C">
        <w:rPr>
          <w:rFonts w:ascii="Times New Roman" w:hAnsi="Times New Roman"/>
          <w:sz w:val="28"/>
          <w:szCs w:val="28"/>
        </w:rPr>
        <w:lastRenderedPageBreak/>
        <w:t xml:space="preserve">2.5.   Stanje zadolženosti </w:t>
      </w:r>
      <w:r w:rsidR="00EE6FD2" w:rsidRPr="00B01C1C">
        <w:rPr>
          <w:rFonts w:ascii="Times New Roman" w:hAnsi="Times New Roman"/>
          <w:sz w:val="28"/>
          <w:szCs w:val="28"/>
        </w:rPr>
        <w:t xml:space="preserve">občine  </w:t>
      </w:r>
      <w:r w:rsidRPr="00B01C1C">
        <w:rPr>
          <w:rFonts w:ascii="Times New Roman" w:hAnsi="Times New Roman"/>
          <w:sz w:val="28"/>
          <w:szCs w:val="28"/>
        </w:rPr>
        <w:t xml:space="preserve">in </w:t>
      </w:r>
      <w:r w:rsidR="00EB649D" w:rsidRPr="00B01C1C">
        <w:rPr>
          <w:rFonts w:ascii="Times New Roman" w:hAnsi="Times New Roman"/>
          <w:sz w:val="28"/>
          <w:szCs w:val="28"/>
        </w:rPr>
        <w:t xml:space="preserve"> </w:t>
      </w:r>
      <w:r w:rsidRPr="00B01C1C">
        <w:rPr>
          <w:rFonts w:ascii="Times New Roman" w:hAnsi="Times New Roman"/>
          <w:sz w:val="28"/>
          <w:szCs w:val="28"/>
        </w:rPr>
        <w:t>izdanih poroštev</w:t>
      </w:r>
    </w:p>
    <w:p w:rsidR="00175702" w:rsidRPr="00B01C1C" w:rsidRDefault="00175702" w:rsidP="00175702"/>
    <w:p w:rsidR="00750DEA" w:rsidRPr="00673A5A" w:rsidRDefault="00E56B8B" w:rsidP="001B21A8">
      <w:r>
        <w:pict>
          <v:shape id="_x0000_i1054" type="#_x0000_t75" style="width:461.25pt;height:140.25pt">
            <v:imagedata r:id="rId55" o:title=""/>
          </v:shape>
        </w:pict>
      </w:r>
    </w:p>
    <w:p w:rsidR="00CC3F80" w:rsidRPr="00673A5A" w:rsidRDefault="000B5A94" w:rsidP="00480848">
      <w:pPr>
        <w:jc w:val="both"/>
      </w:pPr>
      <w:r w:rsidRPr="00673A5A">
        <w:t>Tabela 1</w:t>
      </w:r>
      <w:r w:rsidR="00265FE9" w:rsidRPr="00673A5A">
        <w:t>8</w:t>
      </w:r>
      <w:r w:rsidRPr="00673A5A">
        <w:t>: Stanje zadolženosti občine dne 31.12.201</w:t>
      </w:r>
      <w:r w:rsidR="00D40F1D">
        <w:t>3</w:t>
      </w:r>
    </w:p>
    <w:p w:rsidR="00175702" w:rsidRPr="00673A5A" w:rsidRDefault="00175702" w:rsidP="00480848">
      <w:pPr>
        <w:jc w:val="both"/>
      </w:pPr>
    </w:p>
    <w:p w:rsidR="00CC3F80" w:rsidRPr="00033715" w:rsidRDefault="00750DEA" w:rsidP="00480848">
      <w:pPr>
        <w:jc w:val="both"/>
      </w:pPr>
      <w:r w:rsidRPr="00673A5A">
        <w:rPr>
          <w:b/>
        </w:rPr>
        <w:t>Občina evidentira po stanju 31.12.201</w:t>
      </w:r>
      <w:r w:rsidR="00D40F1D">
        <w:rPr>
          <w:b/>
        </w:rPr>
        <w:t>3</w:t>
      </w:r>
      <w:r w:rsidRPr="00673A5A">
        <w:rPr>
          <w:b/>
        </w:rPr>
        <w:t xml:space="preserve"> zadolženost v skupni višini </w:t>
      </w:r>
      <w:r w:rsidR="00D40F1D">
        <w:rPr>
          <w:b/>
        </w:rPr>
        <w:t>976.537,06</w:t>
      </w:r>
      <w:r w:rsidR="00AC70F5" w:rsidRPr="00673A5A">
        <w:rPr>
          <w:b/>
        </w:rPr>
        <w:t xml:space="preserve"> evrov</w:t>
      </w:r>
      <w:r w:rsidRPr="00673A5A">
        <w:rPr>
          <w:b/>
        </w:rPr>
        <w:t xml:space="preserve">. </w:t>
      </w:r>
      <w:r w:rsidR="00AB2B66" w:rsidRPr="00033715">
        <w:t>V okviru tega stanja dolga znašajo kratkoročne obveznosti (z zapadlostjo do enega leta) 107.038,29 evrov, dolgoročni del dolga pa 869.498,77 evrov.</w:t>
      </w:r>
    </w:p>
    <w:p w:rsidR="00B534B2" w:rsidRPr="00673A5A" w:rsidRDefault="00B534B2" w:rsidP="00480848">
      <w:pPr>
        <w:jc w:val="both"/>
      </w:pPr>
    </w:p>
    <w:p w:rsidR="00074199" w:rsidRPr="00673A5A" w:rsidRDefault="003D44BE" w:rsidP="00480848">
      <w:pPr>
        <w:jc w:val="both"/>
      </w:pPr>
      <w:r w:rsidRPr="00673A5A">
        <w:t>Za tri stanovanjske kredite</w:t>
      </w:r>
      <w:r w:rsidR="00B534B2" w:rsidRPr="00673A5A">
        <w:t>, najete v letih 1994 do 1997</w:t>
      </w:r>
      <w:r w:rsidR="009220E0" w:rsidRPr="00673A5A">
        <w:t>,</w:t>
      </w:r>
      <w:r w:rsidR="00B82130" w:rsidRPr="00673A5A">
        <w:t xml:space="preserve"> </w:t>
      </w:r>
      <w:r w:rsidR="009220E0" w:rsidRPr="00673A5A">
        <w:t>ki bodo poplačani v letih od 2022-2024</w:t>
      </w:r>
      <w:r w:rsidR="00B534B2" w:rsidRPr="00673A5A">
        <w:t xml:space="preserve">,  </w:t>
      </w:r>
      <w:r w:rsidR="00B829DC" w:rsidRPr="00673A5A">
        <w:t xml:space="preserve">znaša zadolženost </w:t>
      </w:r>
      <w:r w:rsidR="00D40F1D">
        <w:t>366.884,84</w:t>
      </w:r>
      <w:r w:rsidR="00B829DC" w:rsidRPr="00673A5A">
        <w:t xml:space="preserve"> e</w:t>
      </w:r>
      <w:r w:rsidR="00B7041F" w:rsidRPr="00673A5A">
        <w:t>v</w:t>
      </w:r>
      <w:r w:rsidR="00B829DC" w:rsidRPr="00673A5A">
        <w:t xml:space="preserve">rov, </w:t>
      </w:r>
      <w:r w:rsidR="007E5AA1" w:rsidRPr="00673A5A">
        <w:t xml:space="preserve"> </w:t>
      </w:r>
      <w:r w:rsidR="00B829DC" w:rsidRPr="00673A5A">
        <w:t xml:space="preserve">za </w:t>
      </w:r>
      <w:r w:rsidR="009220E0" w:rsidRPr="00673A5A">
        <w:t xml:space="preserve"> </w:t>
      </w:r>
      <w:r w:rsidR="00B829DC" w:rsidRPr="00673A5A">
        <w:t xml:space="preserve">infrastrukturne kredite pa </w:t>
      </w:r>
      <w:r w:rsidR="008E39AB">
        <w:t>609.652,22</w:t>
      </w:r>
      <w:r w:rsidR="00B7041F" w:rsidRPr="00673A5A">
        <w:t xml:space="preserve"> evrov.</w:t>
      </w:r>
      <w:r w:rsidR="007E5AA1" w:rsidRPr="00673A5A">
        <w:t xml:space="preserve">  </w:t>
      </w:r>
      <w:r w:rsidR="008A4327" w:rsidRPr="00673A5A">
        <w:t>Do konca leta 2015 bo imela občina odplačane tudi kredite za vodovod  Marno</w:t>
      </w:r>
      <w:r w:rsidR="004A5025" w:rsidRPr="00673A5A">
        <w:t xml:space="preserve"> –Unično- Krištandol, tako da </w:t>
      </w:r>
      <w:r w:rsidR="00E25DF8" w:rsidRPr="00673A5A">
        <w:t xml:space="preserve">bo ostal neodplačan </w:t>
      </w:r>
      <w:r w:rsidR="009220E0" w:rsidRPr="00673A5A">
        <w:t xml:space="preserve">le še </w:t>
      </w:r>
      <w:r w:rsidR="00E25DF8" w:rsidRPr="00673A5A">
        <w:t>kredit za izgradn</w:t>
      </w:r>
      <w:r w:rsidR="00673A5A" w:rsidRPr="00673A5A">
        <w:t>jo CČN s kolektorskim sistemom</w:t>
      </w:r>
      <w:r w:rsidR="00074199" w:rsidRPr="00673A5A">
        <w:t>.</w:t>
      </w:r>
    </w:p>
    <w:p w:rsidR="000F7301" w:rsidRPr="00673A5A" w:rsidRDefault="00074199" w:rsidP="00480848">
      <w:pPr>
        <w:jc w:val="both"/>
      </w:pPr>
      <w:r w:rsidRPr="00673A5A">
        <w:t>G</w:t>
      </w:r>
      <w:r w:rsidR="00E25DF8" w:rsidRPr="00673A5A">
        <w:t xml:space="preserve">lavnica kredita </w:t>
      </w:r>
      <w:r w:rsidRPr="00673A5A">
        <w:t xml:space="preserve">za izgradnjo CČN s kolektorskim sistemom se </w:t>
      </w:r>
      <w:r w:rsidR="00E25DF8" w:rsidRPr="00673A5A">
        <w:t>odplačuje iz prihodkov o</w:t>
      </w:r>
      <w:r w:rsidR="00973EB7" w:rsidRPr="00673A5A">
        <w:t>koljske dajatve na odpadne vode</w:t>
      </w:r>
      <w:r w:rsidRPr="00673A5A">
        <w:t>,</w:t>
      </w:r>
      <w:r w:rsidR="00973EB7" w:rsidRPr="00673A5A">
        <w:t xml:space="preserve"> </w:t>
      </w:r>
      <w:r w:rsidR="008E39AB">
        <w:t xml:space="preserve">obresti iz davčnih virov, anuitete </w:t>
      </w:r>
      <w:r w:rsidR="00C566B6" w:rsidRPr="00673A5A">
        <w:t xml:space="preserve">za </w:t>
      </w:r>
      <w:r w:rsidR="004A5025" w:rsidRPr="00673A5A">
        <w:t>tri stanovanjsk</w:t>
      </w:r>
      <w:r w:rsidR="00C566B6" w:rsidRPr="00673A5A">
        <w:t>e kredite</w:t>
      </w:r>
      <w:r w:rsidR="00D71D53" w:rsidRPr="00673A5A">
        <w:t xml:space="preserve"> </w:t>
      </w:r>
      <w:r w:rsidR="008E39AB">
        <w:t>pa se</w:t>
      </w:r>
      <w:r w:rsidR="00A36A16" w:rsidRPr="00673A5A">
        <w:t xml:space="preserve"> </w:t>
      </w:r>
      <w:r w:rsidR="00480848" w:rsidRPr="00673A5A">
        <w:t>odplačujejo iz najemnin od stanovanj</w:t>
      </w:r>
      <w:r w:rsidR="00973EB7" w:rsidRPr="00673A5A">
        <w:t>.</w:t>
      </w:r>
      <w:r w:rsidR="00480848" w:rsidRPr="00673A5A">
        <w:t xml:space="preserve">  </w:t>
      </w:r>
    </w:p>
    <w:p w:rsidR="00A36A16" w:rsidRPr="00673A5A" w:rsidRDefault="00A36A16" w:rsidP="00480848">
      <w:pPr>
        <w:jc w:val="both"/>
      </w:pPr>
    </w:p>
    <w:p w:rsidR="000F7301" w:rsidRPr="00673A5A" w:rsidRDefault="000B5A94" w:rsidP="00480848">
      <w:pPr>
        <w:jc w:val="both"/>
      </w:pPr>
      <w:r w:rsidRPr="00673A5A">
        <w:t>Občina ne evidentira izdanih poroštev.</w:t>
      </w:r>
    </w:p>
    <w:p w:rsidR="000A218C" w:rsidRDefault="000A218C" w:rsidP="001B21A8"/>
    <w:p w:rsidR="000A218C" w:rsidRPr="001B21A8" w:rsidRDefault="000A218C" w:rsidP="001B21A8"/>
    <w:p w:rsidR="007F05A5" w:rsidRDefault="001B21A8" w:rsidP="00092C60">
      <w:pPr>
        <w:pStyle w:val="Naslov1"/>
      </w:pPr>
      <w:r w:rsidRPr="001C566B">
        <w:t>3</w:t>
      </w:r>
      <w:r w:rsidR="00062572" w:rsidRPr="001C566B">
        <w:t>.</w:t>
      </w:r>
      <w:r w:rsidR="00092C60" w:rsidRPr="001C566B">
        <w:t xml:space="preserve">   </w:t>
      </w:r>
      <w:r w:rsidR="00F9355B">
        <w:t xml:space="preserve"> </w:t>
      </w:r>
      <w:r w:rsidR="00092C60" w:rsidRPr="001C566B">
        <w:t>Poročilo o  uporabi  sredstev proračunske rezerve</w:t>
      </w:r>
      <w:r w:rsidR="001C566B" w:rsidRPr="001C566B">
        <w:t xml:space="preserve"> </w:t>
      </w:r>
      <w:r w:rsidR="00F9355B">
        <w:t xml:space="preserve">  </w:t>
      </w:r>
      <w:r w:rsidR="001C566B" w:rsidRPr="001C566B">
        <w:t>v obdobju I-XII/201</w:t>
      </w:r>
      <w:r w:rsidR="00033715">
        <w:t>3</w:t>
      </w:r>
    </w:p>
    <w:p w:rsidR="00C12ECA" w:rsidRDefault="00C12ECA" w:rsidP="00C12ECA"/>
    <w:p w:rsidR="00BA4503" w:rsidRDefault="00BA4503" w:rsidP="00C12ECA">
      <w:r>
        <w:t xml:space="preserve">Na osnovi določil Zakona o javnih financah ima občina oblikovan Rezervni sklad, v katerega se vsako leto izločajo proračunska sredstva v načrtovani višini 1,5 % prihodkov proračuna, brez donacij in transfernih prihodkov.  </w:t>
      </w:r>
    </w:p>
    <w:p w:rsidR="00C12ECA" w:rsidRPr="00C12ECA" w:rsidRDefault="00E56B8B" w:rsidP="00C12ECA">
      <w:r>
        <w:pict>
          <v:shape id="_x0000_i1055" type="#_x0000_t75" style="width:453pt;height:228pt">
            <v:imagedata r:id="rId56" o:title=""/>
          </v:shape>
        </w:pict>
      </w:r>
    </w:p>
    <w:p w:rsidR="007F05A5" w:rsidRPr="007349C1" w:rsidRDefault="00500E7E" w:rsidP="007F05A5">
      <w:pPr>
        <w:jc w:val="both"/>
        <w:rPr>
          <w:sz w:val="22"/>
          <w:szCs w:val="22"/>
        </w:rPr>
      </w:pPr>
      <w:r w:rsidRPr="007349C1">
        <w:rPr>
          <w:sz w:val="22"/>
          <w:szCs w:val="22"/>
        </w:rPr>
        <w:t>Tabela:  Rezervni sklad občine Hrastnik</w:t>
      </w:r>
    </w:p>
    <w:p w:rsidR="00C71822" w:rsidRPr="007349C1" w:rsidRDefault="00C71822" w:rsidP="003A5AD4">
      <w:pPr>
        <w:jc w:val="both"/>
        <w:rPr>
          <w:szCs w:val="24"/>
        </w:rPr>
      </w:pPr>
    </w:p>
    <w:p w:rsidR="003A5AD4" w:rsidRPr="00F9355B" w:rsidRDefault="003A5AD4" w:rsidP="003A5AD4">
      <w:pPr>
        <w:jc w:val="both"/>
        <w:rPr>
          <w:szCs w:val="24"/>
        </w:rPr>
      </w:pPr>
      <w:r w:rsidRPr="00F9355B">
        <w:rPr>
          <w:szCs w:val="24"/>
        </w:rPr>
        <w:t xml:space="preserve">Na osnovi določil  2. točke 49. člena Zakona o javnih financah (v nadaljevanju ZJF) se sredstva proračunske rezerve uporabljajo za financiranje izdatkov za odpravo posledic naravnih nesreč, kot so potres, poplava, zemeljski plaz, snežni plaz, visok sneg, toča, žled, pozeba, suša….. in druge nesreče, ki jih povzročijo naravne sile in ekološke nesreče.  </w:t>
      </w:r>
    </w:p>
    <w:p w:rsidR="003A5AD4" w:rsidRPr="00F9355B" w:rsidRDefault="003A5AD4" w:rsidP="003A5AD4">
      <w:pPr>
        <w:jc w:val="both"/>
        <w:rPr>
          <w:szCs w:val="24"/>
        </w:rPr>
      </w:pPr>
    </w:p>
    <w:p w:rsidR="003A5AD4" w:rsidRPr="00F9355B" w:rsidRDefault="003A5AD4" w:rsidP="003A5AD4">
      <w:pPr>
        <w:jc w:val="both"/>
        <w:rPr>
          <w:szCs w:val="24"/>
        </w:rPr>
      </w:pPr>
      <w:r w:rsidRPr="00F9355B">
        <w:rPr>
          <w:szCs w:val="24"/>
        </w:rPr>
        <w:t>O posamezni porabi sredstev do višine, ki je</w:t>
      </w:r>
      <w:r w:rsidR="006F2069" w:rsidRPr="00F9355B">
        <w:rPr>
          <w:szCs w:val="24"/>
        </w:rPr>
        <w:t xml:space="preserve"> bila </w:t>
      </w:r>
      <w:r w:rsidRPr="00F9355B">
        <w:rPr>
          <w:szCs w:val="24"/>
        </w:rPr>
        <w:t xml:space="preserve"> določena v 9. členu Odloka o proračunu občine Hrastnik za leto 201</w:t>
      </w:r>
      <w:r w:rsidR="00EF10F8">
        <w:rPr>
          <w:szCs w:val="24"/>
        </w:rPr>
        <w:t>3</w:t>
      </w:r>
      <w:r w:rsidRPr="00F9355B">
        <w:rPr>
          <w:szCs w:val="24"/>
        </w:rPr>
        <w:t xml:space="preserve"> (20.000 €),  </w:t>
      </w:r>
      <w:r w:rsidR="006F2069" w:rsidRPr="00F9355B">
        <w:rPr>
          <w:szCs w:val="24"/>
        </w:rPr>
        <w:t xml:space="preserve">je lahko </w:t>
      </w:r>
      <w:r w:rsidRPr="00F9355B">
        <w:rPr>
          <w:szCs w:val="24"/>
        </w:rPr>
        <w:t>odloča</w:t>
      </w:r>
      <w:r w:rsidR="006F2069" w:rsidRPr="00F9355B">
        <w:rPr>
          <w:szCs w:val="24"/>
        </w:rPr>
        <w:t>l</w:t>
      </w:r>
      <w:r w:rsidRPr="00F9355B">
        <w:rPr>
          <w:szCs w:val="24"/>
        </w:rPr>
        <w:t xml:space="preserve"> župan</w:t>
      </w:r>
      <w:r w:rsidR="006F2069" w:rsidRPr="00F9355B">
        <w:rPr>
          <w:szCs w:val="24"/>
        </w:rPr>
        <w:t>,</w:t>
      </w:r>
      <w:r w:rsidRPr="00F9355B">
        <w:rPr>
          <w:szCs w:val="24"/>
        </w:rPr>
        <w:t xml:space="preserve">  nad  to vrednostjo pa</w:t>
      </w:r>
      <w:r w:rsidR="006F2069" w:rsidRPr="00F9355B">
        <w:rPr>
          <w:szCs w:val="24"/>
        </w:rPr>
        <w:t xml:space="preserve"> se je</w:t>
      </w:r>
      <w:r w:rsidRPr="00F9355B">
        <w:rPr>
          <w:szCs w:val="24"/>
        </w:rPr>
        <w:t xml:space="preserve"> v skladu s 4. točko 49. člena ZJF o  uporabi  sredstev rezervnega  sklada  odloč</w:t>
      </w:r>
      <w:r w:rsidR="006F2069" w:rsidRPr="00F9355B">
        <w:rPr>
          <w:szCs w:val="24"/>
        </w:rPr>
        <w:t>alo</w:t>
      </w:r>
      <w:r w:rsidRPr="00F9355B">
        <w:rPr>
          <w:szCs w:val="24"/>
        </w:rPr>
        <w:t xml:space="preserve">  z  občinskim  odlokom.</w:t>
      </w:r>
      <w:r w:rsidR="001A2AB1">
        <w:rPr>
          <w:szCs w:val="24"/>
        </w:rPr>
        <w:t xml:space="preserve"> V letu 2013 je izdal župan tri sklepe, Občinski svet pa je sprejel Odlok o uporabi sredstev rezerv za sanacijo plazu Slat</w:t>
      </w:r>
      <w:r w:rsidR="00BD450D">
        <w:rPr>
          <w:szCs w:val="24"/>
        </w:rPr>
        <w:t>no:</w:t>
      </w:r>
    </w:p>
    <w:p w:rsidR="003A5AD4" w:rsidRPr="00F9355B" w:rsidRDefault="003A5AD4" w:rsidP="003A5AD4">
      <w:pPr>
        <w:jc w:val="both"/>
        <w:rPr>
          <w:szCs w:val="24"/>
        </w:rPr>
      </w:pPr>
    </w:p>
    <w:p w:rsidR="001E3662" w:rsidRPr="003F6636" w:rsidRDefault="00F66813" w:rsidP="001E3662">
      <w:pPr>
        <w:jc w:val="both"/>
        <w:rPr>
          <w:sz w:val="22"/>
          <w:szCs w:val="22"/>
        </w:rPr>
      </w:pPr>
      <w:r>
        <w:rPr>
          <w:szCs w:val="24"/>
        </w:rPr>
        <w:t xml:space="preserve">1/  </w:t>
      </w:r>
      <w:r w:rsidR="00BD450D">
        <w:rPr>
          <w:szCs w:val="24"/>
        </w:rPr>
        <w:t xml:space="preserve">Na </w:t>
      </w:r>
      <w:r w:rsidR="001E3662" w:rsidRPr="003F6636">
        <w:t xml:space="preserve"> osnovi odredbe </w:t>
      </w:r>
      <w:r w:rsidR="00BA4503" w:rsidRPr="003F6636">
        <w:t xml:space="preserve">Občinskega štaba za civilno zaščito </w:t>
      </w:r>
      <w:r w:rsidR="001E3662" w:rsidRPr="003F6636">
        <w:t>o aktiviranju sil za zaščito, reševanje in pomoč ob močnih padavinah in poplavljanju reke Save za vzpostavitev prevoznosti občinskih cest, odstranjevanje naplavljenega materiala, odpravo največjih zdrsov zemljin in zaščito prebivalstva pred nevarnostjo plazov</w:t>
      </w:r>
      <w:r w:rsidR="00775569" w:rsidRPr="003F6636">
        <w:t>,</w:t>
      </w:r>
      <w:r w:rsidR="001E3662" w:rsidRPr="003F6636">
        <w:t xml:space="preserve"> </w:t>
      </w:r>
      <w:r w:rsidR="00775569" w:rsidRPr="003F6636">
        <w:t>kjer je bila</w:t>
      </w:r>
      <w:r w:rsidR="001E3662" w:rsidRPr="003F6636">
        <w:t xml:space="preserve"> aktivirana  družba AGM Nemec d.o.o.</w:t>
      </w:r>
      <w:r w:rsidR="00775569" w:rsidRPr="003F6636">
        <w:t xml:space="preserve"> , </w:t>
      </w:r>
      <w:r w:rsidR="00BD450D">
        <w:t xml:space="preserve">je župan v letu 2012 </w:t>
      </w:r>
      <w:r w:rsidR="002B3B10" w:rsidRPr="003F6636">
        <w:rPr>
          <w:szCs w:val="24"/>
        </w:rPr>
        <w:t xml:space="preserve">izdal </w:t>
      </w:r>
      <w:r w:rsidR="00EF10F8" w:rsidRPr="003F6636">
        <w:rPr>
          <w:szCs w:val="24"/>
        </w:rPr>
        <w:t>sklep</w:t>
      </w:r>
      <w:r w:rsidR="002B3B10" w:rsidRPr="003F6636">
        <w:rPr>
          <w:szCs w:val="24"/>
        </w:rPr>
        <w:t xml:space="preserve"> </w:t>
      </w:r>
      <w:r w:rsidR="001E3662" w:rsidRPr="003F6636">
        <w:rPr>
          <w:szCs w:val="24"/>
        </w:rPr>
        <w:t xml:space="preserve">št. 3 </w:t>
      </w:r>
      <w:r w:rsidR="002B3B10" w:rsidRPr="003F6636">
        <w:rPr>
          <w:szCs w:val="24"/>
        </w:rPr>
        <w:t xml:space="preserve">o </w:t>
      </w:r>
      <w:r w:rsidR="00EF10F8" w:rsidRPr="003F6636">
        <w:rPr>
          <w:szCs w:val="24"/>
        </w:rPr>
        <w:t>u</w:t>
      </w:r>
      <w:r w:rsidR="002B3B10" w:rsidRPr="003F6636">
        <w:rPr>
          <w:szCs w:val="24"/>
        </w:rPr>
        <w:t>por</w:t>
      </w:r>
      <w:r w:rsidR="00EF10F8" w:rsidRPr="003F6636">
        <w:rPr>
          <w:szCs w:val="24"/>
        </w:rPr>
        <w:t xml:space="preserve">abi sredstev </w:t>
      </w:r>
      <w:r w:rsidR="00227FEE" w:rsidRPr="003F6636">
        <w:rPr>
          <w:szCs w:val="24"/>
        </w:rPr>
        <w:t xml:space="preserve">rezervnega </w:t>
      </w:r>
      <w:r w:rsidR="00EF10F8" w:rsidRPr="003F6636">
        <w:rPr>
          <w:szCs w:val="24"/>
        </w:rPr>
        <w:t>sklada za plačilo stroškov intervencije</w:t>
      </w:r>
      <w:r w:rsidR="001E3662" w:rsidRPr="003F6636">
        <w:t xml:space="preserve"> v višini   </w:t>
      </w:r>
      <w:r w:rsidR="00BD450D">
        <w:rPr>
          <w:sz w:val="22"/>
          <w:szCs w:val="22"/>
        </w:rPr>
        <w:t>19.991,83 €, stroški pa so bili poravnavi v letu 2013.</w:t>
      </w:r>
    </w:p>
    <w:p w:rsidR="00500E7E" w:rsidRPr="003F6636" w:rsidRDefault="00500E7E" w:rsidP="001E3662">
      <w:pPr>
        <w:jc w:val="both"/>
        <w:rPr>
          <w:sz w:val="22"/>
          <w:szCs w:val="22"/>
        </w:rPr>
      </w:pPr>
    </w:p>
    <w:p w:rsidR="003F6636" w:rsidRDefault="00500E7E" w:rsidP="003F6636">
      <w:pPr>
        <w:jc w:val="both"/>
      </w:pPr>
      <w:r w:rsidRPr="003F6636">
        <w:rPr>
          <w:sz w:val="22"/>
          <w:szCs w:val="22"/>
        </w:rPr>
        <w:t xml:space="preserve">2/  </w:t>
      </w:r>
      <w:r w:rsidR="00CC191E" w:rsidRPr="003F6636">
        <w:rPr>
          <w:sz w:val="22"/>
          <w:szCs w:val="22"/>
        </w:rPr>
        <w:t xml:space="preserve"> Župan je </w:t>
      </w:r>
      <w:r w:rsidR="003F6636">
        <w:rPr>
          <w:sz w:val="22"/>
          <w:szCs w:val="22"/>
        </w:rPr>
        <w:t xml:space="preserve">na osnovi predloga Oddelka za prostor, okolje in GJS </w:t>
      </w:r>
      <w:r w:rsidR="00004B33">
        <w:rPr>
          <w:sz w:val="22"/>
          <w:szCs w:val="22"/>
        </w:rPr>
        <w:t>zaradi porušitve opornega zidu</w:t>
      </w:r>
      <w:r w:rsidR="00712E74">
        <w:rPr>
          <w:sz w:val="22"/>
          <w:szCs w:val="22"/>
        </w:rPr>
        <w:t>,</w:t>
      </w:r>
      <w:r w:rsidR="00004B33">
        <w:rPr>
          <w:sz w:val="22"/>
          <w:szCs w:val="22"/>
        </w:rPr>
        <w:t xml:space="preserve"> </w:t>
      </w:r>
      <w:r w:rsidR="00004B33">
        <w:t xml:space="preserve">kot posledice </w:t>
      </w:r>
      <w:r w:rsidR="003F6636" w:rsidRPr="003F6636">
        <w:t xml:space="preserve"> obilne</w:t>
      </w:r>
      <w:r w:rsidR="00004B33">
        <w:t>ga deževja in sneženja</w:t>
      </w:r>
      <w:r w:rsidR="00712E74">
        <w:t xml:space="preserve">, </w:t>
      </w:r>
      <w:r w:rsidR="003F6636" w:rsidRPr="003F6636">
        <w:t xml:space="preserve"> med hodnikom za pešce ob lokalni cesti LK 123141 Cesta 1. maja – vrtec novi in pros</w:t>
      </w:r>
      <w:r w:rsidR="00712E74">
        <w:t>tori nogometnega kluba Hrastnik izdal sklep</w:t>
      </w:r>
      <w:r w:rsidR="003F6636" w:rsidRPr="003F6636">
        <w:t xml:space="preserve"> </w:t>
      </w:r>
      <w:r w:rsidR="00712E74">
        <w:t xml:space="preserve">št. </w:t>
      </w:r>
      <w:r w:rsidR="00713AAE">
        <w:t>1 za zagotovitev sredstev za izgradnjo novega zidu v višini  13.012,00 evrov.</w:t>
      </w:r>
    </w:p>
    <w:p w:rsidR="001A2AB1" w:rsidRDefault="001A2AB1" w:rsidP="003F6636">
      <w:pPr>
        <w:jc w:val="both"/>
      </w:pPr>
    </w:p>
    <w:p w:rsidR="007D1F83" w:rsidRPr="007B3BEF" w:rsidRDefault="001A2AB1" w:rsidP="00A010DB">
      <w:pPr>
        <w:jc w:val="both"/>
      </w:pPr>
      <w:r w:rsidRPr="007B3BEF">
        <w:t>3/</w:t>
      </w:r>
      <w:r w:rsidR="00F66813">
        <w:t xml:space="preserve">  </w:t>
      </w:r>
      <w:r w:rsidR="007D1F83" w:rsidRPr="007B3BEF">
        <w:t xml:space="preserve">Oddelek za okolje, prostor in GJS je </w:t>
      </w:r>
      <w:r w:rsidR="007B3BEF">
        <w:t>zaradi porušitve</w:t>
      </w:r>
      <w:r w:rsidR="007D1F83" w:rsidRPr="007B3BEF">
        <w:t xml:space="preserve"> del</w:t>
      </w:r>
      <w:r w:rsidR="007B3BEF">
        <w:t>a</w:t>
      </w:r>
      <w:r w:rsidR="007D1F83" w:rsidRPr="007B3BEF">
        <w:t xml:space="preserve"> lokalne ceste LC </w:t>
      </w:r>
      <w:r w:rsidR="007D1F83" w:rsidRPr="00AD26C6">
        <w:t xml:space="preserve">423250 Ostenk - Čeče – Boben, odsek Kolar </w:t>
      </w:r>
      <w:r w:rsidR="007B3BEF" w:rsidRPr="00AD26C6">
        <w:t>–</w:t>
      </w:r>
      <w:r w:rsidR="007D1F83" w:rsidRPr="00AD26C6">
        <w:t xml:space="preserve"> Rinaldo</w:t>
      </w:r>
      <w:r w:rsidR="007B3BEF" w:rsidRPr="00AD26C6">
        <w:t xml:space="preserve"> in u</w:t>
      </w:r>
      <w:r w:rsidR="007D1F83" w:rsidRPr="00AD26C6">
        <w:t>sad</w:t>
      </w:r>
      <w:r w:rsidR="007B3BEF" w:rsidRPr="00AD26C6">
        <w:t>a</w:t>
      </w:r>
      <w:r w:rsidR="007D1F83" w:rsidRPr="00AD26C6">
        <w:t xml:space="preserve"> na cesti, ki je </w:t>
      </w:r>
      <w:r w:rsidR="007B3BEF" w:rsidRPr="00AD26C6">
        <w:t xml:space="preserve">kot </w:t>
      </w:r>
      <w:r w:rsidR="007D1F83" w:rsidRPr="00AD26C6">
        <w:t>posledica plazu</w:t>
      </w:r>
      <w:r w:rsidR="007D1F83" w:rsidRPr="007B3BEF">
        <w:t xml:space="preserve"> na brežini na zgornji strani vozišča ogroža</w:t>
      </w:r>
      <w:r w:rsidR="00A010DB">
        <w:t>l</w:t>
      </w:r>
      <w:r w:rsidR="007D1F83" w:rsidRPr="007B3BEF">
        <w:t xml:space="preserve"> varno odvijanje prometa in predstavlja</w:t>
      </w:r>
      <w:r w:rsidR="00A010DB">
        <w:t>l</w:t>
      </w:r>
      <w:r w:rsidR="007D1F83" w:rsidRPr="007B3BEF">
        <w:t xml:space="preserve"> nevarnost za popolno zaprtje lokalne ceste, </w:t>
      </w:r>
      <w:r w:rsidR="00A010DB">
        <w:t xml:space="preserve">županu predlagal, da je </w:t>
      </w:r>
      <w:r w:rsidR="007D1F83" w:rsidRPr="007B3BEF">
        <w:t xml:space="preserve"> potrebno zgraditi podporno kamni</w:t>
      </w:r>
      <w:r w:rsidR="00A010DB">
        <w:t>to zložbo v dolžini cca. 20,0 m in</w:t>
      </w:r>
      <w:r w:rsidR="007D1F83" w:rsidRPr="007B3BEF">
        <w:t xml:space="preserve"> </w:t>
      </w:r>
      <w:r w:rsidR="00A010DB">
        <w:t xml:space="preserve"> drenažo</w:t>
      </w:r>
      <w:r w:rsidR="007D1F83" w:rsidRPr="007B3BEF">
        <w:t xml:space="preserve"> za odvod meteornih voda iz območja ceste in zidu, na novozgrajeno konstrukcijo pa </w:t>
      </w:r>
      <w:r w:rsidR="007F0659">
        <w:t xml:space="preserve">namestiti novo odbojno ograjo, zato je župan izdal sklep št. 2 </w:t>
      </w:r>
      <w:r w:rsidR="00F25441">
        <w:t xml:space="preserve"> </w:t>
      </w:r>
      <w:r w:rsidR="007F0659">
        <w:t>o uporabi sredstev rezerv</w:t>
      </w:r>
      <w:r w:rsidR="007F0659" w:rsidRPr="007B3BEF">
        <w:t>.</w:t>
      </w:r>
      <w:r w:rsidR="007F0659">
        <w:t xml:space="preserve"> Sredstva so bila porabljena v višini </w:t>
      </w:r>
      <w:r w:rsidR="007D1F83" w:rsidRPr="007B3BEF">
        <w:t xml:space="preserve">  </w:t>
      </w:r>
      <w:r w:rsidR="00F25441">
        <w:t>15.427,81 evrov.</w:t>
      </w:r>
    </w:p>
    <w:p w:rsidR="007D1F83" w:rsidRPr="007B3BEF" w:rsidRDefault="007D1F83" w:rsidP="007D1F83">
      <w:pPr>
        <w:jc w:val="both"/>
      </w:pPr>
    </w:p>
    <w:p w:rsidR="00D81361" w:rsidRPr="00D81361" w:rsidRDefault="00F66813" w:rsidP="00D81361">
      <w:pPr>
        <w:pStyle w:val="Zadeva"/>
        <w:spacing w:before="0" w:after="0"/>
        <w:jc w:val="both"/>
        <w:rPr>
          <w:rFonts w:ascii="Times New Roman" w:hAnsi="Times New Roman" w:cs="Times New Roman"/>
          <w:b w:val="0"/>
          <w:bCs w:val="0"/>
          <w:szCs w:val="24"/>
        </w:rPr>
      </w:pPr>
      <w:r>
        <w:rPr>
          <w:rFonts w:ascii="Times New Roman" w:hAnsi="Times New Roman" w:cs="Times New Roman"/>
          <w:b w:val="0"/>
          <w:szCs w:val="24"/>
        </w:rPr>
        <w:t xml:space="preserve">4/   </w:t>
      </w:r>
      <w:r w:rsidR="00D81361">
        <w:rPr>
          <w:rFonts w:ascii="Times New Roman" w:hAnsi="Times New Roman" w:cs="Times New Roman"/>
          <w:b w:val="0"/>
          <w:bCs w:val="0"/>
          <w:szCs w:val="24"/>
        </w:rPr>
        <w:t>Dne</w:t>
      </w:r>
      <w:r w:rsidR="00D81361" w:rsidRPr="00D81361">
        <w:rPr>
          <w:rFonts w:ascii="Times New Roman" w:hAnsi="Times New Roman" w:cs="Times New Roman"/>
          <w:b w:val="0"/>
          <w:bCs w:val="0"/>
          <w:szCs w:val="24"/>
        </w:rPr>
        <w:t xml:space="preserve"> 11.11.2013 je na območju občine Hrastnik močan veter povzročil škodo na objektih in okolju, zato so bili aktivirani tudi gasilci  PGD Hrastnik mesto, ki so odstranjevali podrta drevesa iz lokalnih cest, podirali drevesa, ki so predstavljala nevarnost za ljudi ali premoženje, pokrivali strehe ter nameščali manjkajoče strešnike na stanovanjskih objektih. </w:t>
      </w:r>
    </w:p>
    <w:p w:rsidR="00D81361" w:rsidRPr="00D81361" w:rsidRDefault="00D81361" w:rsidP="00D81361">
      <w:pPr>
        <w:pStyle w:val="Zadeva"/>
        <w:spacing w:before="0" w:after="0"/>
        <w:jc w:val="both"/>
        <w:rPr>
          <w:rFonts w:ascii="Times New Roman" w:hAnsi="Times New Roman" w:cs="Times New Roman"/>
          <w:b w:val="0"/>
          <w:szCs w:val="24"/>
        </w:rPr>
      </w:pPr>
    </w:p>
    <w:p w:rsidR="00D81361" w:rsidRPr="005A448F" w:rsidRDefault="00D81361" w:rsidP="005A448F">
      <w:pPr>
        <w:pStyle w:val="Zadeva"/>
        <w:spacing w:before="0" w:after="0"/>
        <w:jc w:val="both"/>
        <w:rPr>
          <w:rFonts w:ascii="Times New Roman" w:hAnsi="Times New Roman" w:cs="Times New Roman"/>
          <w:b w:val="0"/>
          <w:szCs w:val="24"/>
        </w:rPr>
      </w:pPr>
      <w:r w:rsidRPr="00D81361">
        <w:rPr>
          <w:rFonts w:ascii="Times New Roman" w:hAnsi="Times New Roman" w:cs="Times New Roman"/>
          <w:b w:val="0"/>
          <w:szCs w:val="24"/>
        </w:rPr>
        <w:t>Za izvajanje nujnih interventnih del odprave posledic močnega vetra so bile aktivirane pogodbene  organizacije s potrebno tehnično opremo ter delavci KSP Hrastnik d.d. za zagotavljanje prevoznosti lokalnih cest.</w:t>
      </w:r>
      <w:r w:rsidR="005A448F">
        <w:rPr>
          <w:rFonts w:ascii="Times New Roman" w:hAnsi="Times New Roman" w:cs="Times New Roman"/>
          <w:b w:val="0"/>
          <w:szCs w:val="24"/>
        </w:rPr>
        <w:t xml:space="preserve"> </w:t>
      </w:r>
      <w:r w:rsidR="005A448F" w:rsidRPr="005A448F">
        <w:rPr>
          <w:rFonts w:ascii="Times New Roman" w:hAnsi="Times New Roman" w:cs="Times New Roman"/>
          <w:b w:val="0"/>
          <w:color w:val="000000"/>
          <w:szCs w:val="24"/>
        </w:rPr>
        <w:t xml:space="preserve">Za nadomestitev škode </w:t>
      </w:r>
      <w:r w:rsidRPr="005A448F">
        <w:rPr>
          <w:rFonts w:ascii="Times New Roman" w:hAnsi="Times New Roman" w:cs="Times New Roman"/>
          <w:b w:val="0"/>
          <w:color w:val="000000"/>
          <w:szCs w:val="24"/>
        </w:rPr>
        <w:t>pri odpravi posledic neurja</w:t>
      </w:r>
      <w:r w:rsidR="005A448F" w:rsidRPr="005A448F">
        <w:rPr>
          <w:rFonts w:ascii="Times New Roman" w:hAnsi="Times New Roman" w:cs="Times New Roman"/>
          <w:b w:val="0"/>
          <w:color w:val="000000"/>
          <w:szCs w:val="24"/>
        </w:rPr>
        <w:t>, ki so jo  utrpele enote</w:t>
      </w:r>
      <w:r w:rsidRPr="005A448F">
        <w:rPr>
          <w:rFonts w:ascii="Times New Roman" w:hAnsi="Times New Roman" w:cs="Times New Roman"/>
          <w:b w:val="0"/>
          <w:color w:val="000000"/>
          <w:szCs w:val="24"/>
        </w:rPr>
        <w:t xml:space="preserve"> na reševalni opremi, </w:t>
      </w:r>
      <w:r w:rsidR="005A448F" w:rsidRPr="005A448F">
        <w:rPr>
          <w:rFonts w:ascii="Times New Roman" w:hAnsi="Times New Roman" w:cs="Times New Roman"/>
          <w:b w:val="0"/>
          <w:color w:val="000000"/>
          <w:szCs w:val="24"/>
        </w:rPr>
        <w:t>je župan izdal sklep št. 3 o pokritju teh stroškov</w:t>
      </w:r>
      <w:r w:rsidRPr="005A448F">
        <w:rPr>
          <w:rFonts w:ascii="Times New Roman" w:hAnsi="Times New Roman" w:cs="Times New Roman"/>
          <w:b w:val="0"/>
          <w:color w:val="000000"/>
          <w:szCs w:val="24"/>
        </w:rPr>
        <w:t xml:space="preserve"> v višini   5.087,57 €. </w:t>
      </w:r>
    </w:p>
    <w:p w:rsidR="001A2AB1" w:rsidRPr="005A448F" w:rsidRDefault="001A2AB1" w:rsidP="007D1F83">
      <w:pPr>
        <w:jc w:val="both"/>
        <w:rPr>
          <w:szCs w:val="24"/>
        </w:rPr>
      </w:pPr>
    </w:p>
    <w:p w:rsidR="00500E7E" w:rsidRDefault="00F66813" w:rsidP="007D1F83">
      <w:pPr>
        <w:jc w:val="both"/>
        <w:rPr>
          <w:szCs w:val="24"/>
        </w:rPr>
      </w:pPr>
      <w:r>
        <w:rPr>
          <w:szCs w:val="24"/>
        </w:rPr>
        <w:t xml:space="preserve">5/   </w:t>
      </w:r>
      <w:r w:rsidR="00854573">
        <w:rPr>
          <w:szCs w:val="24"/>
        </w:rPr>
        <w:t>Občinski svet</w:t>
      </w:r>
      <w:r w:rsidR="00D446FF">
        <w:rPr>
          <w:szCs w:val="24"/>
        </w:rPr>
        <w:t xml:space="preserve"> občine Hrastnik</w:t>
      </w:r>
      <w:r w:rsidR="00854573">
        <w:rPr>
          <w:szCs w:val="24"/>
        </w:rPr>
        <w:t xml:space="preserve"> je v letu 2012 sprejel Odlok o uporabi sredstev rezerv za sanacijo plaz</w:t>
      </w:r>
      <w:r w:rsidR="00D446FF">
        <w:rPr>
          <w:szCs w:val="24"/>
        </w:rPr>
        <w:t xml:space="preserve">u Kavzer na Dolu pri Hrastniku. </w:t>
      </w:r>
      <w:r w:rsidR="00854573">
        <w:rPr>
          <w:szCs w:val="24"/>
        </w:rPr>
        <w:t xml:space="preserve">Del stroškov v višini </w:t>
      </w:r>
      <w:r w:rsidR="00D446FF">
        <w:rPr>
          <w:szCs w:val="24"/>
        </w:rPr>
        <w:t>14.335,43 evrov je bil poravnan v letu 2013.</w:t>
      </w:r>
    </w:p>
    <w:p w:rsidR="00D446FF" w:rsidRDefault="00D446FF" w:rsidP="007D1F83">
      <w:pPr>
        <w:jc w:val="both"/>
        <w:rPr>
          <w:szCs w:val="24"/>
        </w:rPr>
      </w:pPr>
    </w:p>
    <w:p w:rsidR="002B3B10" w:rsidRPr="005A448F" w:rsidRDefault="00F66813" w:rsidP="007D1F83">
      <w:pPr>
        <w:jc w:val="both"/>
        <w:rPr>
          <w:szCs w:val="24"/>
        </w:rPr>
      </w:pPr>
      <w:r>
        <w:rPr>
          <w:szCs w:val="24"/>
        </w:rPr>
        <w:t xml:space="preserve">6/   </w:t>
      </w:r>
      <w:r w:rsidR="00D446FF" w:rsidRPr="008012AD">
        <w:rPr>
          <w:szCs w:val="24"/>
        </w:rPr>
        <w:t>Občinski svet občine Hrastnik je v letu 2013 sprejel Odlok o uporabi sredstev rezerv za sanacijo plazu Slatno</w:t>
      </w:r>
      <w:r w:rsidR="006161CE" w:rsidRPr="008012AD">
        <w:rPr>
          <w:szCs w:val="24"/>
        </w:rPr>
        <w:t xml:space="preserve"> na Dolu pri Hrastniku</w:t>
      </w:r>
      <w:r w:rsidR="007A5CC5" w:rsidRPr="008012AD">
        <w:rPr>
          <w:szCs w:val="24"/>
        </w:rPr>
        <w:t xml:space="preserve">, v katerem je  za odpravo posledic plazenja tal </w:t>
      </w:r>
      <w:r w:rsidR="008012AD" w:rsidRPr="008012AD">
        <w:rPr>
          <w:szCs w:val="24"/>
        </w:rPr>
        <w:t xml:space="preserve">in </w:t>
      </w:r>
      <w:r w:rsidR="007A5CC5" w:rsidRPr="008012AD">
        <w:rPr>
          <w:szCs w:val="24"/>
        </w:rPr>
        <w:t xml:space="preserve">za izvedbo </w:t>
      </w:r>
      <w:r w:rsidR="008012AD" w:rsidRPr="008012AD">
        <w:rPr>
          <w:szCs w:val="24"/>
        </w:rPr>
        <w:t>s</w:t>
      </w:r>
      <w:r w:rsidR="007A5CC5" w:rsidRPr="008012AD">
        <w:rPr>
          <w:szCs w:val="24"/>
        </w:rPr>
        <w:t xml:space="preserve">anacije plazovitega in razmočenega pobočja na Slatnem </w:t>
      </w:r>
      <w:r w:rsidR="008012AD" w:rsidRPr="008012AD">
        <w:rPr>
          <w:szCs w:val="24"/>
        </w:rPr>
        <w:t>določil uporabo sredstev v višini 144.000 evrov.</w:t>
      </w:r>
      <w:r w:rsidR="008012AD">
        <w:rPr>
          <w:szCs w:val="24"/>
        </w:rPr>
        <w:t xml:space="preserve"> </w:t>
      </w:r>
      <w:r w:rsidR="00075058">
        <w:rPr>
          <w:szCs w:val="24"/>
        </w:rPr>
        <w:t xml:space="preserve">Sredstva so bila porabljena v višini </w:t>
      </w:r>
      <w:r w:rsidR="008012AD">
        <w:rPr>
          <w:szCs w:val="24"/>
        </w:rPr>
        <w:t xml:space="preserve"> 91.281,91 evrov</w:t>
      </w:r>
      <w:r w:rsidR="00075058">
        <w:rPr>
          <w:szCs w:val="24"/>
        </w:rPr>
        <w:t>.</w:t>
      </w:r>
    </w:p>
    <w:p w:rsidR="00B07909" w:rsidRPr="007B3BEF" w:rsidRDefault="00B07909" w:rsidP="003A5AD4">
      <w:pPr>
        <w:pStyle w:val="CharCharZnak"/>
        <w:jc w:val="both"/>
      </w:pPr>
    </w:p>
    <w:p w:rsidR="003A5AD4" w:rsidRPr="00F66813" w:rsidRDefault="00B07909" w:rsidP="003A5AD4">
      <w:pPr>
        <w:pStyle w:val="CharCharZnak"/>
        <w:jc w:val="both"/>
      </w:pPr>
      <w:r w:rsidRPr="00F66813">
        <w:t xml:space="preserve">Tako ima občina </w:t>
      </w:r>
      <w:r w:rsidR="00520581" w:rsidRPr="00F66813">
        <w:t xml:space="preserve">na rezervnem skladu </w:t>
      </w:r>
      <w:r w:rsidRPr="00F66813">
        <w:t>po stanju 31.12.201</w:t>
      </w:r>
      <w:r w:rsidR="00075058" w:rsidRPr="00F66813">
        <w:t>3</w:t>
      </w:r>
      <w:r w:rsidRPr="00F66813">
        <w:t xml:space="preserve"> </w:t>
      </w:r>
      <w:r w:rsidR="00BA660D" w:rsidRPr="00F66813">
        <w:t xml:space="preserve"> </w:t>
      </w:r>
      <w:r w:rsidR="00075058" w:rsidRPr="00F66813">
        <w:t>43.562,88 evrov.</w:t>
      </w:r>
    </w:p>
    <w:p w:rsidR="002B3B10" w:rsidRPr="00F66813" w:rsidRDefault="002B3B10" w:rsidP="003A5AD4">
      <w:pPr>
        <w:pStyle w:val="CharCharZnak"/>
        <w:jc w:val="both"/>
        <w:rPr>
          <w:sz w:val="22"/>
          <w:szCs w:val="22"/>
        </w:rPr>
      </w:pPr>
    </w:p>
    <w:p w:rsidR="00B07909" w:rsidRPr="007B3BEF" w:rsidRDefault="00B07909" w:rsidP="003A5AD4">
      <w:pPr>
        <w:pStyle w:val="CharCharZnak"/>
        <w:jc w:val="both"/>
        <w:rPr>
          <w:sz w:val="22"/>
          <w:szCs w:val="22"/>
        </w:rPr>
      </w:pPr>
    </w:p>
    <w:p w:rsidR="000A218C" w:rsidRPr="007B3BEF" w:rsidRDefault="000A218C" w:rsidP="003A5AD4">
      <w:pPr>
        <w:pStyle w:val="CharCharZnak"/>
        <w:jc w:val="both"/>
        <w:rPr>
          <w:sz w:val="22"/>
          <w:szCs w:val="22"/>
        </w:rPr>
      </w:pPr>
    </w:p>
    <w:p w:rsidR="00092C60" w:rsidRPr="0031611E" w:rsidRDefault="003B4012" w:rsidP="00092C60">
      <w:pPr>
        <w:pStyle w:val="Naslov1"/>
        <w:rPr>
          <w:rFonts w:ascii="Times New Roman" w:hAnsi="Times New Roman"/>
          <w:sz w:val="28"/>
          <w:szCs w:val="28"/>
        </w:rPr>
      </w:pPr>
      <w:r w:rsidRPr="0031611E">
        <w:rPr>
          <w:rFonts w:ascii="Times New Roman" w:hAnsi="Times New Roman"/>
          <w:sz w:val="28"/>
          <w:szCs w:val="28"/>
        </w:rPr>
        <w:t>4</w:t>
      </w:r>
      <w:r w:rsidR="00092C60" w:rsidRPr="0031611E">
        <w:rPr>
          <w:rFonts w:ascii="Times New Roman" w:hAnsi="Times New Roman"/>
          <w:sz w:val="28"/>
          <w:szCs w:val="28"/>
        </w:rPr>
        <w:t xml:space="preserve">.   Poročilo  o  uporabi  sredstev  splošne    proračunske    rezervacije     </w:t>
      </w:r>
    </w:p>
    <w:p w:rsidR="007F05A5" w:rsidRPr="0031611E" w:rsidRDefault="00092C60" w:rsidP="00092C60">
      <w:pPr>
        <w:pStyle w:val="Naslov1"/>
        <w:rPr>
          <w:rFonts w:ascii="Times New Roman" w:hAnsi="Times New Roman"/>
          <w:sz w:val="28"/>
          <w:szCs w:val="28"/>
        </w:rPr>
      </w:pPr>
      <w:r w:rsidRPr="0031611E">
        <w:rPr>
          <w:rFonts w:ascii="Times New Roman" w:hAnsi="Times New Roman"/>
          <w:sz w:val="28"/>
          <w:szCs w:val="28"/>
        </w:rPr>
        <w:t xml:space="preserve">            -  PP  432</w:t>
      </w:r>
      <w:r w:rsidR="00C56A9B" w:rsidRPr="0031611E">
        <w:rPr>
          <w:rFonts w:ascii="Times New Roman" w:hAnsi="Times New Roman"/>
          <w:sz w:val="28"/>
          <w:szCs w:val="28"/>
        </w:rPr>
        <w:t>3001</w:t>
      </w:r>
    </w:p>
    <w:p w:rsidR="007F05A5" w:rsidRPr="007B3BEF" w:rsidRDefault="007F05A5" w:rsidP="007F05A5">
      <w:pPr>
        <w:jc w:val="both"/>
      </w:pPr>
    </w:p>
    <w:p w:rsidR="007F05A5" w:rsidRPr="007B3BEF" w:rsidRDefault="007F05A5" w:rsidP="007F05A5">
      <w:pPr>
        <w:jc w:val="both"/>
      </w:pPr>
      <w:r w:rsidRPr="007B3BEF">
        <w:t xml:space="preserve">Na osnovi določil Zakona o javnih financah ima občina </w:t>
      </w:r>
      <w:r w:rsidRPr="007B3BEF">
        <w:rPr>
          <w:b/>
        </w:rPr>
        <w:t>Splošno proračunsko rezervacijo</w:t>
      </w:r>
      <w:r w:rsidRPr="007B3BEF">
        <w:t xml:space="preserve">, ki je namenjena za plačilo tistih obveznosti, ki v proračunu niso planirane, oziroma so planirane premalo. Za te namene je bilo </w:t>
      </w:r>
      <w:r w:rsidR="00450BEF" w:rsidRPr="007B3BEF">
        <w:t>po veljavnem proračunu</w:t>
      </w:r>
      <w:r w:rsidRPr="007B3BEF">
        <w:t xml:space="preserve"> za leto </w:t>
      </w:r>
      <w:r w:rsidR="0015764C" w:rsidRPr="007B3BEF">
        <w:t>20</w:t>
      </w:r>
      <w:r w:rsidR="004D2961" w:rsidRPr="007B3BEF">
        <w:t>1</w:t>
      </w:r>
      <w:r w:rsidR="00B278F3">
        <w:t>3</w:t>
      </w:r>
      <w:r w:rsidR="0015764C" w:rsidRPr="007B3BEF">
        <w:t xml:space="preserve"> </w:t>
      </w:r>
      <w:r w:rsidRPr="007B3BEF">
        <w:t xml:space="preserve">zagotovljenih v okviru proračunske postavke </w:t>
      </w:r>
      <w:r w:rsidR="00C56A9B" w:rsidRPr="007B3BEF">
        <w:t>4323001</w:t>
      </w:r>
      <w:r w:rsidRPr="007B3BEF">
        <w:t xml:space="preserve">  </w:t>
      </w:r>
      <w:r w:rsidR="004D2961" w:rsidRPr="007B3BEF">
        <w:t xml:space="preserve"> </w:t>
      </w:r>
      <w:r w:rsidR="00B278F3">
        <w:t>21.998,77</w:t>
      </w:r>
      <w:r w:rsidR="004D2961" w:rsidRPr="007B3BEF">
        <w:t xml:space="preserve"> </w:t>
      </w:r>
      <w:r w:rsidR="00651F74" w:rsidRPr="007B3BEF">
        <w:t>e</w:t>
      </w:r>
      <w:r w:rsidR="0042673C" w:rsidRPr="007B3BEF">
        <w:t>v</w:t>
      </w:r>
      <w:r w:rsidR="00651F74" w:rsidRPr="007B3BEF">
        <w:t>rov.</w:t>
      </w:r>
      <w:r w:rsidRPr="007B3BEF">
        <w:t xml:space="preserve">   Skladno </w:t>
      </w:r>
      <w:r w:rsidR="00A85738" w:rsidRPr="007B3BEF">
        <w:t>z</w:t>
      </w:r>
      <w:r w:rsidR="009928B2" w:rsidRPr="007B3BEF">
        <w:t xml:space="preserve">  </w:t>
      </w:r>
      <w:r w:rsidR="002131A1" w:rsidRPr="007B3BEF">
        <w:t>8</w:t>
      </w:r>
      <w:r w:rsidRPr="007B3BEF">
        <w:t xml:space="preserve">. členom Odloka o proračunu občine Hrastnik o uporabi sredstev splošne proračunske rezerve odloča župan. </w:t>
      </w:r>
    </w:p>
    <w:p w:rsidR="007F05A5" w:rsidRPr="007349C1" w:rsidRDefault="007F05A5" w:rsidP="00026155">
      <w:pPr>
        <w:jc w:val="both"/>
      </w:pPr>
      <w:r w:rsidRPr="007B3BEF">
        <w:t xml:space="preserve">Na osnovi predlogov vodij oddelkov je bilo s sklepi župana  </w:t>
      </w:r>
      <w:r w:rsidR="00C56A9B" w:rsidRPr="007B3BEF">
        <w:t xml:space="preserve">iz  </w:t>
      </w:r>
      <w:r w:rsidRPr="007B3BEF">
        <w:t>splošne proračunske rezerve za zagotovitev sredstev na proračunske postavke, kjer zagotovljena sredstva niso zadoščala za poravnavo vseh obveznosti</w:t>
      </w:r>
      <w:r w:rsidR="00E90387" w:rsidRPr="007B3BEF">
        <w:t xml:space="preserve">, </w:t>
      </w:r>
      <w:r w:rsidR="00A85738" w:rsidRPr="007B3BEF">
        <w:t xml:space="preserve"> tekom celega leta </w:t>
      </w:r>
      <w:r w:rsidR="0015764C" w:rsidRPr="007B3BEF">
        <w:t xml:space="preserve"> razporejenih</w:t>
      </w:r>
      <w:r w:rsidR="00B543AE" w:rsidRPr="007B3BEF">
        <w:rPr>
          <w:b/>
        </w:rPr>
        <w:t xml:space="preserve">   </w:t>
      </w:r>
      <w:r w:rsidR="0045718A">
        <w:rPr>
          <w:b/>
        </w:rPr>
        <w:t>16.062,55</w:t>
      </w:r>
      <w:r w:rsidR="009C7AEE" w:rsidRPr="007B3BEF">
        <w:rPr>
          <w:b/>
        </w:rPr>
        <w:t xml:space="preserve"> evrov</w:t>
      </w:r>
      <w:r w:rsidRPr="007B3BEF">
        <w:t xml:space="preserve">.  Župan je izdal </w:t>
      </w:r>
      <w:r w:rsidR="006A5428" w:rsidRPr="007B3BEF">
        <w:t xml:space="preserve"> </w:t>
      </w:r>
      <w:r w:rsidR="0045718A" w:rsidRPr="0045718A">
        <w:t>5</w:t>
      </w:r>
      <w:r w:rsidR="00357358" w:rsidRPr="0045718A">
        <w:t xml:space="preserve"> </w:t>
      </w:r>
      <w:r w:rsidR="00C56A9B" w:rsidRPr="007B3BEF">
        <w:t>sklepov</w:t>
      </w:r>
      <w:r w:rsidRPr="007B3BEF">
        <w:t>.</w:t>
      </w:r>
      <w:r w:rsidR="007349C1">
        <w:t xml:space="preserve"> </w:t>
      </w:r>
      <w:r w:rsidRPr="007349C1">
        <w:t xml:space="preserve">Sredstva PP </w:t>
      </w:r>
      <w:r w:rsidR="00C56A9B" w:rsidRPr="007349C1">
        <w:t>4323001</w:t>
      </w:r>
      <w:r w:rsidRPr="007349C1">
        <w:t xml:space="preserve">  so bila razporejena na naslednje proračunske postavke</w:t>
      </w:r>
      <w:r w:rsidR="0015764C" w:rsidRPr="007349C1">
        <w:t>:</w:t>
      </w:r>
    </w:p>
    <w:p w:rsidR="00C71822" w:rsidRDefault="00C71822" w:rsidP="007F05A5">
      <w:pPr>
        <w:pStyle w:val="Besedilooblaka"/>
        <w:rPr>
          <w:b/>
          <w:color w:val="FF0000"/>
        </w:rPr>
      </w:pPr>
    </w:p>
    <w:p w:rsidR="000B7954" w:rsidRDefault="000B7954" w:rsidP="007F05A5">
      <w:pPr>
        <w:pStyle w:val="Besedilooblaka"/>
        <w:rPr>
          <w:b/>
          <w:color w:val="FF0000"/>
        </w:rPr>
      </w:pPr>
    </w:p>
    <w:p w:rsidR="0045718A" w:rsidRPr="002F24DE" w:rsidRDefault="00E56B8B" w:rsidP="007F05A5">
      <w:pPr>
        <w:pStyle w:val="Besedilooblaka"/>
        <w:rPr>
          <w:b/>
          <w:color w:val="FF0000"/>
        </w:rPr>
      </w:pPr>
      <w:r>
        <w:lastRenderedPageBreak/>
        <w:pict>
          <v:shape id="_x0000_i1056" type="#_x0000_t75" style="width:453pt;height:579pt">
            <v:imagedata r:id="rId57" o:title=""/>
          </v:shape>
        </w:pict>
      </w:r>
    </w:p>
    <w:p w:rsidR="002F5E6D" w:rsidRDefault="002F5E6D" w:rsidP="007F05A5">
      <w:pPr>
        <w:pStyle w:val="Besedilooblaka"/>
      </w:pPr>
    </w:p>
    <w:p w:rsidR="000B7954" w:rsidRPr="00E23453" w:rsidRDefault="00E23453" w:rsidP="00CD024F">
      <w:pPr>
        <w:pStyle w:val="Naslov1"/>
        <w:rPr>
          <w:rFonts w:ascii="Times New Roman" w:hAnsi="Times New Roman"/>
          <w:b w:val="0"/>
          <w:szCs w:val="24"/>
        </w:rPr>
      </w:pPr>
      <w:r w:rsidRPr="00E23453">
        <w:rPr>
          <w:rFonts w:ascii="Times New Roman" w:hAnsi="Times New Roman"/>
          <w:b w:val="0"/>
          <w:szCs w:val="24"/>
        </w:rPr>
        <w:t>Tabela: Poraba splošne proračunske rezervacije</w:t>
      </w:r>
    </w:p>
    <w:p w:rsidR="000B7954" w:rsidRDefault="000B7954" w:rsidP="00CD024F">
      <w:pPr>
        <w:pStyle w:val="Naslov1"/>
        <w:rPr>
          <w:szCs w:val="24"/>
        </w:rPr>
      </w:pPr>
    </w:p>
    <w:p w:rsidR="00535A8C" w:rsidRDefault="00535A8C" w:rsidP="00535A8C"/>
    <w:p w:rsidR="00535A8C" w:rsidRDefault="00535A8C" w:rsidP="00535A8C"/>
    <w:p w:rsidR="00535A8C" w:rsidRDefault="00535A8C" w:rsidP="00535A8C"/>
    <w:p w:rsidR="00535A8C" w:rsidRDefault="00535A8C" w:rsidP="00535A8C"/>
    <w:p w:rsidR="00535A8C" w:rsidRDefault="00535A8C" w:rsidP="00535A8C"/>
    <w:p w:rsidR="00535A8C" w:rsidRDefault="00535A8C" w:rsidP="00535A8C"/>
    <w:p w:rsidR="00535A8C" w:rsidRPr="00535A8C" w:rsidRDefault="00535A8C" w:rsidP="00535A8C"/>
    <w:p w:rsidR="000B7954" w:rsidRDefault="000B7954" w:rsidP="00CD024F">
      <w:pPr>
        <w:pStyle w:val="Naslov1"/>
        <w:rPr>
          <w:szCs w:val="24"/>
        </w:rPr>
      </w:pPr>
    </w:p>
    <w:p w:rsidR="00CD024F" w:rsidRPr="008F445C" w:rsidRDefault="00DE36B6" w:rsidP="00CD024F">
      <w:pPr>
        <w:pStyle w:val="Naslov1"/>
        <w:rPr>
          <w:rFonts w:eastAsia="Calibri"/>
        </w:rPr>
      </w:pPr>
      <w:r>
        <w:rPr>
          <w:szCs w:val="24"/>
        </w:rPr>
        <w:t>5</w:t>
      </w:r>
      <w:r w:rsidR="00E42637" w:rsidRPr="008F445C">
        <w:rPr>
          <w:szCs w:val="24"/>
        </w:rPr>
        <w:t xml:space="preserve">.     </w:t>
      </w:r>
      <w:r w:rsidR="00CD024F" w:rsidRPr="008F445C">
        <w:rPr>
          <w:rFonts w:eastAsia="Calibri"/>
        </w:rPr>
        <w:t xml:space="preserve"> BILANCA STANJA</w:t>
      </w:r>
    </w:p>
    <w:p w:rsidR="00CD024F" w:rsidRPr="008F445C" w:rsidRDefault="00CD024F" w:rsidP="00CD024F">
      <w:pPr>
        <w:rPr>
          <w:rFonts w:eastAsia="Calibri"/>
        </w:rPr>
      </w:pPr>
    </w:p>
    <w:p w:rsidR="00994B62" w:rsidRPr="008F445C" w:rsidRDefault="00994B62" w:rsidP="00994B62">
      <w:pPr>
        <w:autoSpaceDE w:val="0"/>
        <w:autoSpaceDN w:val="0"/>
        <w:adjustRightInd w:val="0"/>
        <w:jc w:val="both"/>
        <w:rPr>
          <w:rFonts w:ascii="Times-Roman" w:eastAsia="Calibri" w:hAnsi="Times-Roman" w:cs="Times-Roman"/>
          <w:szCs w:val="24"/>
        </w:rPr>
      </w:pPr>
      <w:r w:rsidRPr="008F445C">
        <w:rPr>
          <w:rFonts w:ascii="Times-Roman" w:eastAsia="Calibri" w:hAnsi="Times-Roman" w:cs="Times-Roman"/>
          <w:szCs w:val="24"/>
        </w:rPr>
        <w:t>Bilanca stanja je ra</w:t>
      </w:r>
      <w:r w:rsidRPr="008F445C">
        <w:rPr>
          <w:rFonts w:ascii="TTE1696528t00" w:eastAsia="Calibri" w:hAnsi="TTE1696528t00" w:cs="TTE1696528t00"/>
          <w:szCs w:val="24"/>
        </w:rPr>
        <w:t>č</w:t>
      </w:r>
      <w:r w:rsidRPr="008F445C">
        <w:rPr>
          <w:rFonts w:ascii="Times-Roman" w:eastAsia="Calibri" w:hAnsi="Times-Roman" w:cs="Times-Roman"/>
          <w:szCs w:val="24"/>
        </w:rPr>
        <w:t>unovodski izkaz, sestavni del letnega poro</w:t>
      </w:r>
      <w:r w:rsidRPr="008F445C">
        <w:rPr>
          <w:rFonts w:ascii="TTE1696528t00" w:eastAsia="Calibri" w:hAnsi="TTE1696528t00" w:cs="TTE1696528t00"/>
          <w:szCs w:val="24"/>
        </w:rPr>
        <w:t>č</w:t>
      </w:r>
      <w:r w:rsidRPr="008F445C">
        <w:rPr>
          <w:rFonts w:ascii="Times-Roman" w:eastAsia="Calibri" w:hAnsi="Times-Roman" w:cs="Times-Roman"/>
          <w:szCs w:val="24"/>
        </w:rPr>
        <w:t>ila, ki mora prikazovati resni</w:t>
      </w:r>
      <w:r w:rsidRPr="008F445C">
        <w:rPr>
          <w:rFonts w:ascii="TTE1696528t00" w:eastAsia="Calibri" w:hAnsi="TTE1696528t00" w:cs="TTE1696528t00"/>
          <w:szCs w:val="24"/>
        </w:rPr>
        <w:t>č</w:t>
      </w:r>
      <w:r w:rsidRPr="008F445C">
        <w:rPr>
          <w:rFonts w:ascii="Times-Roman" w:eastAsia="Calibri" w:hAnsi="Times-Roman" w:cs="Times-Roman"/>
          <w:szCs w:val="24"/>
        </w:rPr>
        <w:t>no in pošteno stanje sredstev in obveznosti do njihovih virov.</w:t>
      </w:r>
    </w:p>
    <w:p w:rsidR="00994B62" w:rsidRPr="008F445C" w:rsidRDefault="00994B62" w:rsidP="00994B62">
      <w:pPr>
        <w:autoSpaceDE w:val="0"/>
        <w:autoSpaceDN w:val="0"/>
        <w:adjustRightInd w:val="0"/>
        <w:jc w:val="both"/>
        <w:rPr>
          <w:rFonts w:ascii="Times-Roman" w:eastAsia="Calibri" w:hAnsi="Times-Roman" w:cs="Times-Roman"/>
          <w:szCs w:val="24"/>
        </w:rPr>
      </w:pPr>
    </w:p>
    <w:p w:rsidR="00994B62" w:rsidRPr="008F445C" w:rsidRDefault="00994B62" w:rsidP="00994B62">
      <w:pPr>
        <w:autoSpaceDE w:val="0"/>
        <w:autoSpaceDN w:val="0"/>
        <w:adjustRightInd w:val="0"/>
        <w:jc w:val="both"/>
        <w:rPr>
          <w:rFonts w:ascii="Times-Roman" w:eastAsia="Calibri" w:hAnsi="Times-Roman" w:cs="Times-Roman"/>
          <w:szCs w:val="24"/>
        </w:rPr>
      </w:pPr>
      <w:r w:rsidRPr="008F445C">
        <w:rPr>
          <w:rFonts w:ascii="Times-Roman" w:eastAsia="Calibri" w:hAnsi="Times-Roman" w:cs="Times-Roman"/>
          <w:szCs w:val="24"/>
        </w:rPr>
        <w:t>V nadaljevanju podajamo pojasnila k ve</w:t>
      </w:r>
      <w:r w:rsidRPr="008F445C">
        <w:rPr>
          <w:rFonts w:ascii="TTE1696528t00" w:eastAsia="Calibri" w:hAnsi="TTE1696528t00" w:cs="TTE1696528t00"/>
          <w:szCs w:val="24"/>
        </w:rPr>
        <w:t>č</w:t>
      </w:r>
      <w:r w:rsidRPr="008F445C">
        <w:rPr>
          <w:rFonts w:ascii="Times-Roman" w:eastAsia="Calibri" w:hAnsi="Times-Roman" w:cs="Times-Roman"/>
          <w:szCs w:val="24"/>
        </w:rPr>
        <w:t>jim postavkam v bilanci stanja prora</w:t>
      </w:r>
      <w:r w:rsidRPr="008F445C">
        <w:rPr>
          <w:rFonts w:ascii="TTE1696528t00" w:eastAsia="Calibri" w:hAnsi="TTE1696528t00" w:cs="TTE1696528t00"/>
          <w:szCs w:val="24"/>
        </w:rPr>
        <w:t>č</w:t>
      </w:r>
      <w:r w:rsidRPr="008F445C">
        <w:rPr>
          <w:rFonts w:ascii="Times-Roman" w:eastAsia="Calibri" w:hAnsi="Times-Roman" w:cs="Times-Roman"/>
          <w:szCs w:val="24"/>
        </w:rPr>
        <w:t>una Ob</w:t>
      </w:r>
      <w:r w:rsidRPr="008F445C">
        <w:rPr>
          <w:rFonts w:ascii="TTE1696528t00" w:eastAsia="Calibri" w:hAnsi="TTE1696528t00" w:cs="TTE1696528t00"/>
          <w:szCs w:val="24"/>
        </w:rPr>
        <w:t>č</w:t>
      </w:r>
      <w:r w:rsidR="000B7954">
        <w:rPr>
          <w:rFonts w:ascii="Times-Roman" w:eastAsia="Calibri" w:hAnsi="Times-Roman" w:cs="Times-Roman"/>
          <w:szCs w:val="24"/>
        </w:rPr>
        <w:t>ine Hrastnik na dan 31.12.2013</w:t>
      </w:r>
      <w:r w:rsidRPr="008F445C">
        <w:rPr>
          <w:rFonts w:ascii="Times-Roman" w:eastAsia="Calibri" w:hAnsi="Times-Roman" w:cs="Times-Roman"/>
          <w:szCs w:val="24"/>
        </w:rPr>
        <w:t>, in sicer</w:t>
      </w:r>
    </w:p>
    <w:p w:rsidR="00994B62" w:rsidRPr="006644A2" w:rsidRDefault="00994B62" w:rsidP="00994B62">
      <w:pPr>
        <w:autoSpaceDE w:val="0"/>
        <w:autoSpaceDN w:val="0"/>
        <w:adjustRightInd w:val="0"/>
        <w:jc w:val="both"/>
        <w:rPr>
          <w:rFonts w:ascii="Times-Roman" w:eastAsia="Calibri" w:hAnsi="Times-Roman" w:cs="Times-Roman"/>
          <w:color w:val="FF0000"/>
          <w:szCs w:val="24"/>
        </w:rPr>
      </w:pPr>
    </w:p>
    <w:p w:rsidR="00994B62" w:rsidRDefault="00994B62" w:rsidP="005C7EB1">
      <w:pPr>
        <w:pStyle w:val="Intenzivencitat"/>
        <w:rPr>
          <w:rFonts w:eastAsia="Calibri"/>
        </w:rPr>
      </w:pPr>
      <w:r w:rsidRPr="00AF56D9">
        <w:rPr>
          <w:rFonts w:eastAsia="Calibri"/>
        </w:rPr>
        <w:t>1. Podatki o stanju dobroimetja pri bankah in drugih finan</w:t>
      </w:r>
      <w:r w:rsidRPr="00AF56D9">
        <w:rPr>
          <w:rFonts w:ascii="TTE1696528t00" w:eastAsia="Calibri" w:hAnsi="TTE1696528t00" w:cs="TTE1696528t00"/>
        </w:rPr>
        <w:t>č</w:t>
      </w:r>
      <w:r w:rsidRPr="00AF56D9">
        <w:rPr>
          <w:rFonts w:eastAsia="Calibri"/>
        </w:rPr>
        <w:t>nih ustanovah</w:t>
      </w:r>
    </w:p>
    <w:p w:rsidR="0031611E" w:rsidRPr="00AF56D9" w:rsidRDefault="0031611E" w:rsidP="00994B62">
      <w:pPr>
        <w:pStyle w:val="Telobesedila210"/>
        <w:rPr>
          <w:rFonts w:eastAsia="Calibri"/>
        </w:rPr>
      </w:pPr>
    </w:p>
    <w:p w:rsidR="00994B62" w:rsidRPr="0031611E" w:rsidRDefault="00994B62" w:rsidP="00994B62">
      <w:pPr>
        <w:autoSpaceDE w:val="0"/>
        <w:autoSpaceDN w:val="0"/>
        <w:adjustRightInd w:val="0"/>
        <w:jc w:val="both"/>
        <w:rPr>
          <w:rFonts w:eastAsia="Calibri"/>
          <w:b/>
          <w:szCs w:val="24"/>
        </w:rPr>
      </w:pPr>
      <w:r w:rsidRPr="0031611E">
        <w:rPr>
          <w:rFonts w:eastAsia="Calibri"/>
          <w:b/>
          <w:szCs w:val="24"/>
        </w:rPr>
        <w:t>Skupina kontov 11 - Dobroimetje pri bankah in drugih finančnih ustanovah AOP 014</w:t>
      </w:r>
    </w:p>
    <w:p w:rsidR="00994B62" w:rsidRPr="00AF56D9" w:rsidRDefault="00994B62" w:rsidP="00994B62">
      <w:pPr>
        <w:autoSpaceDE w:val="0"/>
        <w:autoSpaceDN w:val="0"/>
        <w:adjustRightInd w:val="0"/>
        <w:jc w:val="both"/>
        <w:rPr>
          <w:rFonts w:ascii="Times-Roman" w:eastAsia="Calibri" w:hAnsi="Times-Roman" w:cs="Times-Roman"/>
          <w:szCs w:val="24"/>
        </w:rPr>
      </w:pPr>
      <w:r w:rsidRPr="00AF56D9">
        <w:rPr>
          <w:rFonts w:ascii="Times-Roman" w:eastAsia="Calibri" w:hAnsi="Times-Roman" w:cs="Times-Roman"/>
          <w:szCs w:val="24"/>
        </w:rPr>
        <w:t>Na kontih skupine 11 se izkazujejo dobroimetja (negotovinski denar) na ra</w:t>
      </w:r>
      <w:r w:rsidRPr="00AF56D9">
        <w:rPr>
          <w:rFonts w:ascii="TTE1696528t00" w:eastAsia="Calibri" w:hAnsi="TTE1696528t00" w:cs="TTE1696528t00"/>
          <w:szCs w:val="24"/>
        </w:rPr>
        <w:t>č</w:t>
      </w:r>
      <w:r w:rsidRPr="00AF56D9">
        <w:rPr>
          <w:rFonts w:ascii="Times-Roman" w:eastAsia="Calibri" w:hAnsi="Times-Roman" w:cs="Times-Roman"/>
          <w:szCs w:val="24"/>
        </w:rPr>
        <w:t>unih v bankah</w:t>
      </w:r>
    </w:p>
    <w:p w:rsidR="00994B62" w:rsidRPr="00AF56D9" w:rsidRDefault="00994B62" w:rsidP="00994B62">
      <w:pPr>
        <w:autoSpaceDE w:val="0"/>
        <w:autoSpaceDN w:val="0"/>
        <w:adjustRightInd w:val="0"/>
        <w:jc w:val="both"/>
        <w:rPr>
          <w:rFonts w:ascii="Times-Roman" w:eastAsia="Calibri" w:hAnsi="Times-Roman" w:cs="Times-Roman"/>
          <w:szCs w:val="24"/>
        </w:rPr>
      </w:pPr>
      <w:r w:rsidRPr="00AF56D9">
        <w:rPr>
          <w:rFonts w:ascii="Times-Roman" w:eastAsia="Calibri" w:hAnsi="Times-Roman" w:cs="Times-Roman"/>
          <w:szCs w:val="24"/>
        </w:rPr>
        <w:t>in drugih finan</w:t>
      </w:r>
      <w:r w:rsidRPr="00AF56D9">
        <w:rPr>
          <w:rFonts w:ascii="TTE1696528t00" w:eastAsia="Calibri" w:hAnsi="TTE1696528t00" w:cs="TTE1696528t00"/>
          <w:szCs w:val="24"/>
        </w:rPr>
        <w:t>č</w:t>
      </w:r>
      <w:r w:rsidRPr="00AF56D9">
        <w:rPr>
          <w:rFonts w:ascii="Times-Roman" w:eastAsia="Calibri" w:hAnsi="Times-Roman" w:cs="Times-Roman"/>
          <w:szCs w:val="24"/>
        </w:rPr>
        <w:t xml:space="preserve">nih ustanovah, dogovorjena samodejna zadolžitev pri bankah, </w:t>
      </w:r>
      <w:r w:rsidRPr="004A18B6">
        <w:rPr>
          <w:rFonts w:ascii="Times-Roman" w:eastAsia="Calibri" w:hAnsi="Times-Roman" w:cs="Times-Roman"/>
          <w:szCs w:val="24"/>
        </w:rPr>
        <w:t>izlo</w:t>
      </w:r>
      <w:r w:rsidRPr="004A18B6">
        <w:rPr>
          <w:rFonts w:ascii="TTE1696528t00" w:eastAsia="Calibri" w:hAnsi="TTE1696528t00" w:cs="TTE1696528t00"/>
          <w:szCs w:val="24"/>
        </w:rPr>
        <w:t>č</w:t>
      </w:r>
      <w:r w:rsidRPr="004A18B6">
        <w:rPr>
          <w:rFonts w:ascii="Times-Roman" w:eastAsia="Calibri" w:hAnsi="Times-Roman" w:cs="Times-Roman"/>
          <w:szCs w:val="24"/>
        </w:rPr>
        <w:t>ena</w:t>
      </w:r>
      <w:r w:rsidRPr="00AF56D9">
        <w:rPr>
          <w:rFonts w:ascii="Times-Roman" w:eastAsia="Calibri" w:hAnsi="Times-Roman" w:cs="Times-Roman"/>
          <w:szCs w:val="24"/>
        </w:rPr>
        <w:t xml:space="preserve"> denarna sredstva in akreditivi, devizni depozitni ra</w:t>
      </w:r>
      <w:r w:rsidRPr="00AF56D9">
        <w:rPr>
          <w:rFonts w:ascii="TTE1696528t00" w:eastAsia="Calibri" w:hAnsi="TTE1696528t00" w:cs="TTE1696528t00"/>
          <w:szCs w:val="24"/>
        </w:rPr>
        <w:t>č</w:t>
      </w:r>
      <w:r w:rsidRPr="00AF56D9">
        <w:rPr>
          <w:rFonts w:ascii="Times-Roman" w:eastAsia="Calibri" w:hAnsi="Times-Roman" w:cs="Times-Roman"/>
          <w:szCs w:val="24"/>
        </w:rPr>
        <w:t>uni, devizni akreditivi, depozitni ra</w:t>
      </w:r>
      <w:r w:rsidRPr="00AF56D9">
        <w:rPr>
          <w:rFonts w:ascii="TTE1696528t00" w:eastAsia="Calibri" w:hAnsi="TTE1696528t00" w:cs="TTE1696528t00"/>
          <w:szCs w:val="24"/>
        </w:rPr>
        <w:t>č</w:t>
      </w:r>
      <w:r w:rsidRPr="00AF56D9">
        <w:rPr>
          <w:rFonts w:ascii="Times-Roman" w:eastAsia="Calibri" w:hAnsi="Times-Roman" w:cs="Times-Roman"/>
          <w:szCs w:val="24"/>
        </w:rPr>
        <w:t>uni in druga denarna sredstva za posebne namene.</w:t>
      </w:r>
    </w:p>
    <w:p w:rsidR="00994B62" w:rsidRPr="00AF56D9" w:rsidRDefault="00994B62" w:rsidP="00994B62">
      <w:pPr>
        <w:autoSpaceDE w:val="0"/>
        <w:autoSpaceDN w:val="0"/>
        <w:adjustRightInd w:val="0"/>
        <w:jc w:val="both"/>
        <w:rPr>
          <w:rFonts w:ascii="Times-Roman" w:eastAsia="Calibri" w:hAnsi="Times-Roman" w:cs="Times-Roman"/>
          <w:szCs w:val="24"/>
        </w:rPr>
      </w:pPr>
    </w:p>
    <w:p w:rsidR="00994B62" w:rsidRPr="004A18B6" w:rsidRDefault="00994B62" w:rsidP="00994B62">
      <w:pPr>
        <w:autoSpaceDE w:val="0"/>
        <w:autoSpaceDN w:val="0"/>
        <w:adjustRightInd w:val="0"/>
        <w:jc w:val="both"/>
        <w:rPr>
          <w:rFonts w:ascii="Times-Roman" w:eastAsia="Calibri" w:hAnsi="Times-Roman" w:cs="Times-Roman"/>
          <w:szCs w:val="24"/>
        </w:rPr>
      </w:pPr>
      <w:r w:rsidRPr="004A18B6">
        <w:rPr>
          <w:rFonts w:ascii="Times-Roman" w:eastAsia="Calibri" w:hAnsi="Times-Roman" w:cs="Times-Roman"/>
          <w:szCs w:val="24"/>
        </w:rPr>
        <w:t>Stanje sredstev na ra</w:t>
      </w:r>
      <w:r w:rsidRPr="004A18B6">
        <w:rPr>
          <w:rFonts w:ascii="TTE1696528t00" w:eastAsia="Calibri" w:hAnsi="TTE1696528t00" w:cs="TTE1696528t00"/>
          <w:szCs w:val="24"/>
        </w:rPr>
        <w:t>č</w:t>
      </w:r>
      <w:r w:rsidRPr="004A18B6">
        <w:rPr>
          <w:rFonts w:ascii="Times-Roman" w:eastAsia="Calibri" w:hAnsi="Times-Roman" w:cs="Times-Roman"/>
          <w:szCs w:val="24"/>
        </w:rPr>
        <w:t>unu Ob</w:t>
      </w:r>
      <w:r w:rsidRPr="004A18B6">
        <w:rPr>
          <w:rFonts w:ascii="TTE1696528t00" w:eastAsia="Calibri" w:hAnsi="TTE1696528t00" w:cs="TTE1696528t00"/>
          <w:szCs w:val="24"/>
        </w:rPr>
        <w:t>č</w:t>
      </w:r>
      <w:r w:rsidR="000B7954" w:rsidRPr="004A18B6">
        <w:rPr>
          <w:rFonts w:ascii="Times-Roman" w:eastAsia="Calibri" w:hAnsi="Times-Roman" w:cs="Times-Roman"/>
          <w:szCs w:val="24"/>
        </w:rPr>
        <w:t>ine Hrastnik na dan 31.12.2013</w:t>
      </w:r>
      <w:r w:rsidRPr="004A18B6">
        <w:rPr>
          <w:rFonts w:ascii="Times-Roman" w:eastAsia="Calibri" w:hAnsi="Times-Roman" w:cs="Times-Roman"/>
          <w:szCs w:val="24"/>
        </w:rPr>
        <w:t xml:space="preserve"> znaša  </w:t>
      </w:r>
      <w:r w:rsidR="00792DB6">
        <w:rPr>
          <w:rFonts w:ascii="Times-Roman" w:eastAsia="Calibri" w:hAnsi="Times-Roman" w:cs="Times-Roman"/>
          <w:szCs w:val="24"/>
        </w:rPr>
        <w:t>824.396,10</w:t>
      </w:r>
      <w:r w:rsidRPr="004A18B6">
        <w:rPr>
          <w:rFonts w:ascii="Times-Roman" w:eastAsia="Calibri" w:hAnsi="Times-Roman" w:cs="Times-Roman"/>
          <w:szCs w:val="24"/>
        </w:rPr>
        <w:t xml:space="preserve"> evrov. </w:t>
      </w:r>
    </w:p>
    <w:p w:rsidR="00994B62" w:rsidRPr="004A18B6" w:rsidRDefault="00994B62" w:rsidP="00994B62">
      <w:pPr>
        <w:autoSpaceDE w:val="0"/>
        <w:autoSpaceDN w:val="0"/>
        <w:adjustRightInd w:val="0"/>
        <w:jc w:val="both"/>
        <w:rPr>
          <w:rFonts w:ascii="Times-Roman" w:eastAsia="Calibri" w:hAnsi="Times-Roman" w:cs="Times-Roman"/>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20"/>
        <w:gridCol w:w="3291"/>
      </w:tblGrid>
      <w:tr w:rsidR="00994B62" w:rsidRPr="004A18B6" w:rsidTr="00994B62">
        <w:tc>
          <w:tcPr>
            <w:tcW w:w="5920" w:type="dxa"/>
          </w:tcPr>
          <w:p w:rsidR="00994B62" w:rsidRPr="004A18B6" w:rsidRDefault="00994B62" w:rsidP="00994B62">
            <w:pPr>
              <w:autoSpaceDE w:val="0"/>
              <w:autoSpaceDN w:val="0"/>
              <w:adjustRightInd w:val="0"/>
              <w:spacing w:before="120" w:after="120"/>
              <w:jc w:val="both"/>
              <w:rPr>
                <w:rFonts w:ascii="Times-Roman" w:eastAsia="Calibri" w:hAnsi="Times-Roman" w:cs="Times-Roman"/>
                <w:b/>
                <w:szCs w:val="24"/>
              </w:rPr>
            </w:pPr>
            <w:r w:rsidRPr="004A18B6">
              <w:rPr>
                <w:rFonts w:ascii="Times-Roman" w:eastAsia="Calibri" w:hAnsi="Times-Roman" w:cs="Times-Roman"/>
                <w:b/>
                <w:szCs w:val="24"/>
              </w:rPr>
              <w:t>Dobroimetje pri bankah in drugih finančnih ustanovah</w:t>
            </w:r>
          </w:p>
        </w:tc>
        <w:tc>
          <w:tcPr>
            <w:tcW w:w="3291" w:type="dxa"/>
          </w:tcPr>
          <w:p w:rsidR="00994B62" w:rsidRPr="004A18B6" w:rsidRDefault="00994B62" w:rsidP="004C35E2">
            <w:pPr>
              <w:autoSpaceDE w:val="0"/>
              <w:autoSpaceDN w:val="0"/>
              <w:adjustRightInd w:val="0"/>
              <w:spacing w:before="120" w:after="120"/>
              <w:jc w:val="center"/>
              <w:rPr>
                <w:rFonts w:ascii="Times-Roman" w:eastAsia="Calibri" w:hAnsi="Times-Roman" w:cs="Times-Roman"/>
                <w:b/>
                <w:szCs w:val="24"/>
              </w:rPr>
            </w:pPr>
            <w:r w:rsidRPr="004A18B6">
              <w:rPr>
                <w:rFonts w:ascii="Times-Roman" w:eastAsia="Calibri" w:hAnsi="Times-Roman" w:cs="Times-Roman"/>
                <w:b/>
                <w:szCs w:val="24"/>
              </w:rPr>
              <w:t>Stanje na dan 31.12.201</w:t>
            </w:r>
            <w:r w:rsidR="004C35E2" w:rsidRPr="004A18B6">
              <w:rPr>
                <w:rFonts w:ascii="Times-Roman" w:eastAsia="Calibri" w:hAnsi="Times-Roman" w:cs="Times-Roman"/>
                <w:b/>
                <w:szCs w:val="24"/>
              </w:rPr>
              <w:t>3</w:t>
            </w:r>
          </w:p>
        </w:tc>
      </w:tr>
      <w:tr w:rsidR="00994B62" w:rsidRPr="004A18B6" w:rsidTr="00994B62">
        <w:tc>
          <w:tcPr>
            <w:tcW w:w="5920" w:type="dxa"/>
          </w:tcPr>
          <w:p w:rsidR="00994B62" w:rsidRPr="004A18B6" w:rsidRDefault="00994B62" w:rsidP="00994B62">
            <w:pPr>
              <w:autoSpaceDE w:val="0"/>
              <w:autoSpaceDN w:val="0"/>
              <w:adjustRightInd w:val="0"/>
              <w:jc w:val="both"/>
              <w:rPr>
                <w:rFonts w:ascii="Times-Roman" w:eastAsia="Calibri" w:hAnsi="Times-Roman" w:cs="Times-Roman"/>
                <w:szCs w:val="24"/>
              </w:rPr>
            </w:pPr>
            <w:r w:rsidRPr="004A18B6">
              <w:rPr>
                <w:rFonts w:ascii="Times-Roman" w:eastAsia="Calibri" w:hAnsi="Times-Roman" w:cs="Times-Roman"/>
                <w:szCs w:val="24"/>
              </w:rPr>
              <w:t>Račun proračuna občine Hrastnik (pri Banki Slovenije)</w:t>
            </w:r>
          </w:p>
        </w:tc>
        <w:tc>
          <w:tcPr>
            <w:tcW w:w="3291" w:type="dxa"/>
          </w:tcPr>
          <w:p w:rsidR="00994B62" w:rsidRPr="004A18B6" w:rsidRDefault="004C35E2" w:rsidP="00994B62">
            <w:pPr>
              <w:autoSpaceDE w:val="0"/>
              <w:autoSpaceDN w:val="0"/>
              <w:adjustRightInd w:val="0"/>
              <w:jc w:val="right"/>
              <w:rPr>
                <w:rFonts w:ascii="Times-Roman" w:eastAsia="Calibri" w:hAnsi="Times-Roman" w:cs="Times-Roman"/>
                <w:szCs w:val="24"/>
              </w:rPr>
            </w:pPr>
            <w:r w:rsidRPr="004A18B6">
              <w:rPr>
                <w:rFonts w:ascii="Times-Roman" w:eastAsia="Calibri" w:hAnsi="Times-Roman" w:cs="Times-Roman"/>
                <w:szCs w:val="24"/>
              </w:rPr>
              <w:t>824.396,10</w:t>
            </w:r>
          </w:p>
        </w:tc>
      </w:tr>
      <w:tr w:rsidR="00994B62" w:rsidRPr="004A18B6" w:rsidTr="00994B62">
        <w:tc>
          <w:tcPr>
            <w:tcW w:w="5920" w:type="dxa"/>
          </w:tcPr>
          <w:p w:rsidR="00994B62" w:rsidRPr="004A18B6" w:rsidRDefault="00994B62" w:rsidP="00994B62">
            <w:pPr>
              <w:autoSpaceDE w:val="0"/>
              <w:autoSpaceDN w:val="0"/>
              <w:adjustRightInd w:val="0"/>
              <w:jc w:val="both"/>
              <w:rPr>
                <w:rFonts w:ascii="Times-Roman" w:eastAsia="Calibri" w:hAnsi="Times-Roman" w:cs="Times-Roman"/>
                <w:szCs w:val="24"/>
              </w:rPr>
            </w:pPr>
            <w:r w:rsidRPr="004A18B6">
              <w:rPr>
                <w:rFonts w:ascii="Times-Roman" w:eastAsia="Calibri" w:hAnsi="Times-Roman" w:cs="Times-Roman"/>
                <w:szCs w:val="24"/>
              </w:rPr>
              <w:t xml:space="preserve">Kratkoročni depozit na odpoklic </w:t>
            </w:r>
          </w:p>
        </w:tc>
        <w:tc>
          <w:tcPr>
            <w:tcW w:w="3291" w:type="dxa"/>
          </w:tcPr>
          <w:p w:rsidR="00994B62" w:rsidRPr="004A18B6" w:rsidRDefault="004C35E2" w:rsidP="00994B62">
            <w:pPr>
              <w:autoSpaceDE w:val="0"/>
              <w:autoSpaceDN w:val="0"/>
              <w:adjustRightInd w:val="0"/>
              <w:jc w:val="right"/>
              <w:rPr>
                <w:rFonts w:ascii="Times-Roman" w:eastAsia="Calibri" w:hAnsi="Times-Roman" w:cs="Times-Roman"/>
                <w:szCs w:val="24"/>
              </w:rPr>
            </w:pPr>
            <w:r w:rsidRPr="004A18B6">
              <w:rPr>
                <w:rFonts w:ascii="Times-Roman" w:eastAsia="Calibri" w:hAnsi="Times-Roman" w:cs="Times-Roman"/>
                <w:szCs w:val="24"/>
              </w:rPr>
              <w:t>0</w:t>
            </w:r>
          </w:p>
        </w:tc>
      </w:tr>
      <w:tr w:rsidR="00994B62" w:rsidRPr="00AF56D9" w:rsidTr="00994B62">
        <w:tc>
          <w:tcPr>
            <w:tcW w:w="5920" w:type="dxa"/>
          </w:tcPr>
          <w:p w:rsidR="00994B62" w:rsidRPr="004A18B6" w:rsidRDefault="00994B62" w:rsidP="00994B62">
            <w:pPr>
              <w:autoSpaceDE w:val="0"/>
              <w:autoSpaceDN w:val="0"/>
              <w:adjustRightInd w:val="0"/>
              <w:spacing w:before="120" w:after="120"/>
              <w:jc w:val="both"/>
              <w:rPr>
                <w:rFonts w:ascii="Times-Roman" w:eastAsia="Calibri" w:hAnsi="Times-Roman" w:cs="Times-Roman"/>
                <w:b/>
                <w:szCs w:val="24"/>
              </w:rPr>
            </w:pPr>
            <w:r w:rsidRPr="004A18B6">
              <w:rPr>
                <w:rFonts w:ascii="Times-Roman" w:eastAsia="Calibri" w:hAnsi="Times-Roman" w:cs="Times-Roman"/>
                <w:b/>
                <w:szCs w:val="24"/>
              </w:rPr>
              <w:t>Skupaj dobroimetja</w:t>
            </w:r>
          </w:p>
        </w:tc>
        <w:tc>
          <w:tcPr>
            <w:tcW w:w="3291" w:type="dxa"/>
          </w:tcPr>
          <w:p w:rsidR="00994B62" w:rsidRPr="00AF56D9" w:rsidRDefault="004A18B6" w:rsidP="00994B62">
            <w:pPr>
              <w:autoSpaceDE w:val="0"/>
              <w:autoSpaceDN w:val="0"/>
              <w:adjustRightInd w:val="0"/>
              <w:spacing w:before="120" w:after="120"/>
              <w:jc w:val="right"/>
              <w:rPr>
                <w:rFonts w:ascii="Times-Roman" w:eastAsia="Calibri" w:hAnsi="Times-Roman" w:cs="Times-Roman"/>
                <w:b/>
                <w:szCs w:val="24"/>
              </w:rPr>
            </w:pPr>
            <w:r w:rsidRPr="004A18B6">
              <w:rPr>
                <w:rFonts w:ascii="Times-Roman" w:eastAsia="Calibri" w:hAnsi="Times-Roman" w:cs="Times-Roman"/>
                <w:b/>
                <w:szCs w:val="24"/>
              </w:rPr>
              <w:t>824.396,10</w:t>
            </w:r>
          </w:p>
        </w:tc>
      </w:tr>
    </w:tbl>
    <w:p w:rsidR="00EB189E" w:rsidRDefault="00EB189E" w:rsidP="00994B62">
      <w:pPr>
        <w:pStyle w:val="Telobesedila210"/>
        <w:rPr>
          <w:rFonts w:eastAsia="Calibri"/>
        </w:rPr>
      </w:pPr>
    </w:p>
    <w:p w:rsidR="0031611E" w:rsidRDefault="0031611E" w:rsidP="00994B62">
      <w:pPr>
        <w:pStyle w:val="Telobesedila210"/>
        <w:rPr>
          <w:rFonts w:eastAsia="Calibri"/>
          <w:b/>
          <w:sz w:val="24"/>
          <w:szCs w:val="24"/>
        </w:rPr>
      </w:pPr>
    </w:p>
    <w:p w:rsidR="00994B62" w:rsidRPr="0031611E" w:rsidRDefault="00994B62" w:rsidP="005C7EB1">
      <w:pPr>
        <w:pStyle w:val="Intenzivencitat"/>
        <w:rPr>
          <w:rFonts w:eastAsia="Calibri"/>
        </w:rPr>
      </w:pPr>
      <w:r w:rsidRPr="0031611E">
        <w:rPr>
          <w:rFonts w:eastAsia="Calibri"/>
        </w:rPr>
        <w:t>2. Podatki o terjatvah iz naslova dolgoročnih naložb in posojil z navedbo    večjih  prejemnikov teh sredstev</w:t>
      </w:r>
    </w:p>
    <w:p w:rsidR="0031611E" w:rsidRDefault="0031611E" w:rsidP="00994B62">
      <w:pPr>
        <w:autoSpaceDE w:val="0"/>
        <w:autoSpaceDN w:val="0"/>
        <w:adjustRightInd w:val="0"/>
        <w:jc w:val="both"/>
        <w:rPr>
          <w:rFonts w:ascii="Times-Roman" w:eastAsia="Calibri" w:hAnsi="Times-Roman" w:cs="Times-Roman"/>
          <w:b/>
          <w:szCs w:val="24"/>
        </w:rPr>
      </w:pPr>
    </w:p>
    <w:p w:rsidR="00B3753E" w:rsidRDefault="00994B62" w:rsidP="00994B62">
      <w:pPr>
        <w:autoSpaceDE w:val="0"/>
        <w:autoSpaceDN w:val="0"/>
        <w:adjustRightInd w:val="0"/>
        <w:jc w:val="both"/>
        <w:rPr>
          <w:rFonts w:ascii="Times-Roman" w:eastAsia="Calibri" w:hAnsi="Times-Roman" w:cs="Times-Roman"/>
          <w:b/>
          <w:szCs w:val="24"/>
        </w:rPr>
      </w:pPr>
      <w:r w:rsidRPr="0037349F">
        <w:rPr>
          <w:rFonts w:ascii="Times-Roman" w:eastAsia="Calibri" w:hAnsi="Times-Roman" w:cs="Times-Roman"/>
          <w:b/>
          <w:szCs w:val="24"/>
        </w:rPr>
        <w:t>Skupina kontov 06 - Dolgoro</w:t>
      </w:r>
      <w:r w:rsidRPr="0037349F">
        <w:rPr>
          <w:rFonts w:ascii="TTE1696528t00" w:eastAsia="Calibri" w:hAnsi="TTE1696528t00" w:cs="TTE1696528t00"/>
          <w:b/>
          <w:szCs w:val="24"/>
        </w:rPr>
        <w:t>č</w:t>
      </w:r>
      <w:r w:rsidRPr="0037349F">
        <w:rPr>
          <w:rFonts w:ascii="Times-Roman" w:eastAsia="Calibri" w:hAnsi="Times-Roman" w:cs="Times-Roman"/>
          <w:b/>
          <w:szCs w:val="24"/>
        </w:rPr>
        <w:t>ne finan</w:t>
      </w:r>
      <w:r w:rsidRPr="0037349F">
        <w:rPr>
          <w:rFonts w:ascii="TTE1696528t00" w:eastAsia="Calibri" w:hAnsi="TTE1696528t00" w:cs="TTE1696528t00"/>
          <w:b/>
          <w:szCs w:val="24"/>
        </w:rPr>
        <w:t>č</w:t>
      </w:r>
      <w:r w:rsidRPr="0037349F">
        <w:rPr>
          <w:rFonts w:ascii="Times-Roman" w:eastAsia="Calibri" w:hAnsi="Times-Roman" w:cs="Times-Roman"/>
          <w:b/>
          <w:szCs w:val="24"/>
        </w:rPr>
        <w:t>ne naložbe   AOP 008</w:t>
      </w:r>
    </w:p>
    <w:p w:rsidR="00994B62" w:rsidRPr="00B3753E" w:rsidRDefault="00994B62" w:rsidP="00994B62">
      <w:pPr>
        <w:autoSpaceDE w:val="0"/>
        <w:autoSpaceDN w:val="0"/>
        <w:adjustRightInd w:val="0"/>
        <w:jc w:val="both"/>
        <w:rPr>
          <w:rFonts w:ascii="Times-Roman" w:eastAsia="Calibri" w:hAnsi="Times-Roman" w:cs="Times-Roman"/>
          <w:b/>
          <w:szCs w:val="24"/>
        </w:rPr>
      </w:pPr>
      <w:r w:rsidRPr="0037349F">
        <w:rPr>
          <w:rFonts w:ascii="Times-Roman" w:eastAsia="Calibri" w:hAnsi="Times-Roman" w:cs="Times-Roman"/>
          <w:szCs w:val="24"/>
        </w:rPr>
        <w:t>Poleg naložb v delnice in drugih dolgoro</w:t>
      </w:r>
      <w:r w:rsidRPr="0037349F">
        <w:rPr>
          <w:rFonts w:ascii="TTE1696528t00" w:eastAsia="Calibri" w:hAnsi="TTE1696528t00" w:cs="TTE1696528t00"/>
          <w:szCs w:val="24"/>
        </w:rPr>
        <w:t>č</w:t>
      </w:r>
      <w:r w:rsidRPr="0037349F">
        <w:rPr>
          <w:rFonts w:ascii="Times-Roman" w:eastAsia="Calibri" w:hAnsi="Times-Roman" w:cs="Times-Roman"/>
          <w:szCs w:val="24"/>
        </w:rPr>
        <w:t>nih kapitalskih naložb se med dolgoro</w:t>
      </w:r>
      <w:r w:rsidRPr="0037349F">
        <w:rPr>
          <w:rFonts w:ascii="TTE1696528t00" w:eastAsia="Calibri" w:hAnsi="TTE1696528t00" w:cs="TTE1696528t00"/>
          <w:szCs w:val="24"/>
        </w:rPr>
        <w:t>č</w:t>
      </w:r>
      <w:r w:rsidRPr="0037349F">
        <w:rPr>
          <w:rFonts w:ascii="Times-Roman" w:eastAsia="Calibri" w:hAnsi="Times-Roman" w:cs="Times-Roman"/>
          <w:szCs w:val="24"/>
        </w:rPr>
        <w:t>nimi finan</w:t>
      </w:r>
      <w:r w:rsidRPr="0037349F">
        <w:rPr>
          <w:rFonts w:ascii="TTE1696528t00" w:eastAsia="Calibri" w:hAnsi="TTE1696528t00" w:cs="TTE1696528t00"/>
          <w:szCs w:val="24"/>
        </w:rPr>
        <w:t>č</w:t>
      </w:r>
      <w:r w:rsidRPr="0037349F">
        <w:rPr>
          <w:rFonts w:ascii="Times-Roman" w:eastAsia="Calibri" w:hAnsi="Times-Roman" w:cs="Times-Roman"/>
          <w:szCs w:val="24"/>
        </w:rPr>
        <w:t>nimi naložbami izkazujejo še naložbe v plemenite kovine, drage kamne, umetniška dela ter naložbe v namensko premoženje javnih skladov in premoženje drugih pravnih oseb javnega prava, ki imajo premoženje v svoji lasti.</w:t>
      </w:r>
    </w:p>
    <w:p w:rsidR="00994B62" w:rsidRPr="0037349F" w:rsidRDefault="00994B62" w:rsidP="00994B62">
      <w:pPr>
        <w:autoSpaceDE w:val="0"/>
        <w:autoSpaceDN w:val="0"/>
        <w:adjustRightInd w:val="0"/>
        <w:jc w:val="both"/>
        <w:rPr>
          <w:rFonts w:ascii="Times-Roman" w:eastAsia="Calibri" w:hAnsi="Times-Roman" w:cs="Times-Roman"/>
          <w:szCs w:val="24"/>
        </w:rPr>
      </w:pPr>
    </w:p>
    <w:p w:rsidR="00994B62" w:rsidRPr="0037349F" w:rsidRDefault="00994B62" w:rsidP="00994B62">
      <w:pPr>
        <w:pStyle w:val="Komentar-besedilo"/>
        <w:jc w:val="both"/>
      </w:pPr>
      <w:r w:rsidRPr="0037349F">
        <w:rPr>
          <w:rFonts w:ascii="Times-Roman" w:eastAsia="Calibri" w:hAnsi="Times-Roman" w:cs="Times-Roman"/>
          <w:szCs w:val="24"/>
        </w:rPr>
        <w:t>Ob</w:t>
      </w:r>
      <w:r w:rsidRPr="0037349F">
        <w:rPr>
          <w:rFonts w:ascii="TTE1696528t00" w:eastAsia="Calibri" w:hAnsi="TTE1696528t00" w:cs="TTE1696528t00"/>
          <w:szCs w:val="24"/>
        </w:rPr>
        <w:t>č</w:t>
      </w:r>
      <w:r w:rsidRPr="0037349F">
        <w:rPr>
          <w:rFonts w:ascii="Times-Roman" w:eastAsia="Calibri" w:hAnsi="Times-Roman" w:cs="Times-Roman"/>
          <w:szCs w:val="24"/>
        </w:rPr>
        <w:t>ina je na kontih dolgoro</w:t>
      </w:r>
      <w:r w:rsidRPr="0037349F">
        <w:rPr>
          <w:rFonts w:ascii="TTE1696528t00" w:eastAsia="Calibri" w:hAnsi="TTE1696528t00" w:cs="TTE1696528t00"/>
          <w:szCs w:val="24"/>
        </w:rPr>
        <w:t>č</w:t>
      </w:r>
      <w:r w:rsidRPr="0037349F">
        <w:rPr>
          <w:rFonts w:ascii="Times-Roman" w:eastAsia="Calibri" w:hAnsi="Times-Roman" w:cs="Times-Roman"/>
          <w:szCs w:val="24"/>
        </w:rPr>
        <w:t>nih finan</w:t>
      </w:r>
      <w:r w:rsidRPr="0037349F">
        <w:rPr>
          <w:rFonts w:ascii="TTE1696528t00" w:eastAsia="Calibri" w:hAnsi="TTE1696528t00" w:cs="TTE1696528t00"/>
          <w:szCs w:val="24"/>
        </w:rPr>
        <w:t>č</w:t>
      </w:r>
      <w:r w:rsidR="00EB189E">
        <w:rPr>
          <w:rFonts w:ascii="Times-Roman" w:eastAsia="Calibri" w:hAnsi="Times-Roman" w:cs="Times-Roman"/>
          <w:szCs w:val="24"/>
        </w:rPr>
        <w:t>nih naložb na dan 31.12.2013</w:t>
      </w:r>
      <w:r w:rsidRPr="0037349F">
        <w:rPr>
          <w:rFonts w:ascii="Times-Roman" w:eastAsia="Calibri" w:hAnsi="Times-Roman" w:cs="Times-Roman"/>
          <w:szCs w:val="24"/>
        </w:rPr>
        <w:t xml:space="preserve"> izkazovala stanje v višini  </w:t>
      </w:r>
      <w:r w:rsidR="00C93C33">
        <w:rPr>
          <w:rFonts w:ascii="Times-Roman" w:eastAsia="Calibri" w:hAnsi="Times-Roman" w:cs="Times-Roman"/>
          <w:szCs w:val="24"/>
        </w:rPr>
        <w:t>689.224,38</w:t>
      </w:r>
      <w:r w:rsidRPr="0037349F">
        <w:rPr>
          <w:rFonts w:ascii="Times-Roman" w:eastAsia="Calibri" w:hAnsi="Times-Roman" w:cs="Times-Roman"/>
          <w:szCs w:val="24"/>
        </w:rPr>
        <w:t xml:space="preserve"> evrov</w:t>
      </w:r>
      <w:r w:rsidRPr="0037349F">
        <w:rPr>
          <w:bCs/>
          <w:szCs w:val="24"/>
        </w:rPr>
        <w:t xml:space="preserve">, ki je </w:t>
      </w:r>
      <w:r w:rsidR="00C93C33">
        <w:rPr>
          <w:bCs/>
          <w:szCs w:val="24"/>
        </w:rPr>
        <w:t>večje</w:t>
      </w:r>
      <w:r w:rsidRPr="0037349F">
        <w:rPr>
          <w:bCs/>
          <w:szCs w:val="24"/>
        </w:rPr>
        <w:t xml:space="preserve"> kot v letu 201</w:t>
      </w:r>
      <w:r w:rsidR="00C93C33">
        <w:rPr>
          <w:bCs/>
          <w:szCs w:val="24"/>
        </w:rPr>
        <w:t>2</w:t>
      </w:r>
      <w:r w:rsidRPr="0037349F">
        <w:rPr>
          <w:bCs/>
          <w:szCs w:val="24"/>
        </w:rPr>
        <w:t xml:space="preserve"> na račun vknjižbe </w:t>
      </w:r>
      <w:r w:rsidR="00D05B59">
        <w:rPr>
          <w:bCs/>
          <w:szCs w:val="24"/>
        </w:rPr>
        <w:t xml:space="preserve">dobička </w:t>
      </w:r>
      <w:r w:rsidRPr="0037349F">
        <w:rPr>
          <w:bCs/>
          <w:szCs w:val="24"/>
        </w:rPr>
        <w:t xml:space="preserve">Komunalno stanovanjskega podjetja v letu </w:t>
      </w:r>
      <w:r w:rsidR="00D05B59">
        <w:rPr>
          <w:bCs/>
          <w:szCs w:val="24"/>
        </w:rPr>
        <w:t>2012.</w:t>
      </w:r>
      <w:r w:rsidRPr="0037349F">
        <w:rPr>
          <w:bCs/>
          <w:szCs w:val="24"/>
        </w:rPr>
        <w:t xml:space="preserve"> </w:t>
      </w:r>
    </w:p>
    <w:p w:rsidR="00994B62" w:rsidRPr="00192217" w:rsidRDefault="00994B62" w:rsidP="00192217">
      <w:pPr>
        <w:autoSpaceDE w:val="0"/>
        <w:autoSpaceDN w:val="0"/>
        <w:adjustRightInd w:val="0"/>
        <w:jc w:val="both"/>
        <w:rPr>
          <w:rFonts w:ascii="Times-Roman" w:eastAsia="Calibri" w:hAnsi="Times-Roman" w:cs="Times-Roman"/>
          <w:szCs w:val="24"/>
        </w:rPr>
      </w:pPr>
      <w:r w:rsidRPr="0037349F">
        <w:rPr>
          <w:rFonts w:ascii="Times-Roman" w:eastAsia="Calibri" w:hAnsi="Times-Roman" w:cs="Times-Roman"/>
          <w:szCs w:val="24"/>
        </w:rPr>
        <w:t>V bilanci so zajete vrednosti vseh delnic, za katere imamo potrdilo o lastništvu s strani KDD Centralno klirinške depotne družbe d.d. Ljubljana.  Občina nima vrednostnih papirjev, ki kotirajo na borzi.</w:t>
      </w:r>
    </w:p>
    <w:p w:rsidR="00994B62" w:rsidRPr="006644A2" w:rsidRDefault="00E56B8B" w:rsidP="00994B62">
      <w:pPr>
        <w:pStyle w:val="Komentar-besedilo"/>
        <w:rPr>
          <w:color w:val="FF0000"/>
        </w:rPr>
      </w:pPr>
      <w:r>
        <w:lastRenderedPageBreak/>
        <w:pict>
          <v:shape id="_x0000_i1057" type="#_x0000_t75" style="width:474.75pt;height:200.25pt">
            <v:imagedata r:id="rId58" o:title=""/>
          </v:shape>
        </w:pict>
      </w:r>
    </w:p>
    <w:p w:rsidR="00192217" w:rsidRDefault="00994B62" w:rsidP="00192217">
      <w:pPr>
        <w:pStyle w:val="Komentar-besedilo"/>
      </w:pPr>
      <w:r w:rsidRPr="00DA2AF1">
        <w:t>Tabela  19 :  Dolgoročne kapitalske naložbe občin</w:t>
      </w:r>
    </w:p>
    <w:p w:rsidR="00DA39DB" w:rsidRPr="00192217" w:rsidRDefault="00DA39DB" w:rsidP="00192217">
      <w:pPr>
        <w:pStyle w:val="Komentar-besedilo"/>
      </w:pPr>
    </w:p>
    <w:p w:rsidR="0031611E" w:rsidRDefault="0031611E" w:rsidP="00994B62">
      <w:pPr>
        <w:pStyle w:val="Telobesedila210"/>
        <w:rPr>
          <w:rFonts w:eastAsia="Calibri"/>
          <w:color w:val="000000" w:themeColor="text1"/>
        </w:rPr>
      </w:pPr>
    </w:p>
    <w:p w:rsidR="00994B62" w:rsidRPr="0031611E" w:rsidRDefault="00994B62" w:rsidP="005C7EB1">
      <w:pPr>
        <w:pStyle w:val="Intenzivencitat"/>
        <w:rPr>
          <w:rFonts w:eastAsia="Calibri"/>
        </w:rPr>
      </w:pPr>
      <w:r w:rsidRPr="0031611E">
        <w:rPr>
          <w:rFonts w:eastAsia="Calibri"/>
        </w:rPr>
        <w:t>3. Podatki o povečanju ali zmanjšanju lastnih opredmetenih sredstev</w:t>
      </w:r>
    </w:p>
    <w:p w:rsidR="0031611E" w:rsidRDefault="0031611E" w:rsidP="00994B62">
      <w:pPr>
        <w:autoSpaceDE w:val="0"/>
        <w:autoSpaceDN w:val="0"/>
        <w:adjustRightInd w:val="0"/>
        <w:rPr>
          <w:rFonts w:ascii="Times-Roman" w:eastAsia="Calibri" w:hAnsi="Times-Roman" w:cs="Times-Roman"/>
          <w:b/>
          <w:color w:val="000000" w:themeColor="text1"/>
          <w:szCs w:val="24"/>
        </w:rPr>
      </w:pPr>
    </w:p>
    <w:p w:rsidR="00994B62" w:rsidRPr="003E495B" w:rsidRDefault="00994B62" w:rsidP="00994B62">
      <w:pPr>
        <w:autoSpaceDE w:val="0"/>
        <w:autoSpaceDN w:val="0"/>
        <w:adjustRightInd w:val="0"/>
        <w:rPr>
          <w:rFonts w:ascii="Times-Roman" w:eastAsia="Calibri" w:hAnsi="Times-Roman" w:cs="Times-Roman"/>
          <w:b/>
          <w:color w:val="000000" w:themeColor="text1"/>
          <w:szCs w:val="24"/>
        </w:rPr>
      </w:pPr>
      <w:r w:rsidRPr="003E495B">
        <w:rPr>
          <w:rFonts w:ascii="Times-Roman" w:eastAsia="Calibri" w:hAnsi="Times-Roman" w:cs="Times-Roman"/>
          <w:b/>
          <w:color w:val="000000" w:themeColor="text1"/>
          <w:szCs w:val="24"/>
        </w:rPr>
        <w:t>Skupina kontov 02 – Nepremičnine - AOP 004   in</w:t>
      </w:r>
    </w:p>
    <w:p w:rsidR="00994B62" w:rsidRPr="003E495B" w:rsidRDefault="00994B62" w:rsidP="00994B62">
      <w:pPr>
        <w:autoSpaceDE w:val="0"/>
        <w:autoSpaceDN w:val="0"/>
        <w:adjustRightInd w:val="0"/>
        <w:rPr>
          <w:rFonts w:ascii="Times-Roman" w:eastAsia="Calibri" w:hAnsi="Times-Roman" w:cs="Times-Roman"/>
          <w:b/>
          <w:color w:val="000000" w:themeColor="text1"/>
          <w:szCs w:val="24"/>
        </w:rPr>
      </w:pPr>
      <w:r w:rsidRPr="003E495B">
        <w:rPr>
          <w:rFonts w:ascii="Times-Roman" w:eastAsia="Calibri" w:hAnsi="Times-Roman" w:cs="Times-Roman"/>
          <w:b/>
          <w:color w:val="000000" w:themeColor="text1"/>
          <w:szCs w:val="24"/>
        </w:rPr>
        <w:t>Skupina kontov 03 - Popravek vrednosti nepremi</w:t>
      </w:r>
      <w:r w:rsidRPr="003E495B">
        <w:rPr>
          <w:rFonts w:ascii="TTE1696528t00" w:eastAsia="Calibri" w:hAnsi="TTE1696528t00" w:cs="TTE1696528t00"/>
          <w:b/>
          <w:color w:val="000000" w:themeColor="text1"/>
          <w:szCs w:val="24"/>
        </w:rPr>
        <w:t>č</w:t>
      </w:r>
      <w:r w:rsidRPr="003E495B">
        <w:rPr>
          <w:rFonts w:ascii="Times-Roman" w:eastAsia="Calibri" w:hAnsi="Times-Roman" w:cs="Times-Roman"/>
          <w:b/>
          <w:color w:val="000000" w:themeColor="text1"/>
          <w:szCs w:val="24"/>
        </w:rPr>
        <w:t>nin - AOP 005   in</w:t>
      </w:r>
    </w:p>
    <w:p w:rsidR="00994B62" w:rsidRPr="003E495B" w:rsidRDefault="00994B62" w:rsidP="00994B62">
      <w:pPr>
        <w:autoSpaceDE w:val="0"/>
        <w:autoSpaceDN w:val="0"/>
        <w:adjustRightInd w:val="0"/>
        <w:rPr>
          <w:rFonts w:ascii="Times-Roman" w:eastAsia="Calibri" w:hAnsi="Times-Roman" w:cs="Times-Roman"/>
          <w:b/>
          <w:color w:val="000000" w:themeColor="text1"/>
          <w:szCs w:val="24"/>
        </w:rPr>
      </w:pPr>
      <w:r w:rsidRPr="003E495B">
        <w:rPr>
          <w:rFonts w:ascii="Times-Roman" w:eastAsia="Calibri" w:hAnsi="Times-Roman" w:cs="Times-Roman"/>
          <w:b/>
          <w:color w:val="000000" w:themeColor="text1"/>
          <w:szCs w:val="24"/>
        </w:rPr>
        <w:t>Skupina kontov 04 - Oprema in druga opredmetena osnovna sredstva - AOP 006   in</w:t>
      </w:r>
    </w:p>
    <w:p w:rsidR="00994B62" w:rsidRPr="003E495B" w:rsidRDefault="00994B62" w:rsidP="00994B62">
      <w:pPr>
        <w:autoSpaceDE w:val="0"/>
        <w:autoSpaceDN w:val="0"/>
        <w:adjustRightInd w:val="0"/>
        <w:rPr>
          <w:rFonts w:ascii="Times-Roman" w:eastAsia="Calibri" w:hAnsi="Times-Roman" w:cs="Times-Roman"/>
          <w:b/>
          <w:color w:val="000000" w:themeColor="text1"/>
          <w:szCs w:val="24"/>
        </w:rPr>
      </w:pPr>
      <w:r w:rsidRPr="003E495B">
        <w:rPr>
          <w:rFonts w:ascii="Times-Roman" w:eastAsia="Calibri" w:hAnsi="Times-Roman" w:cs="Times-Roman"/>
          <w:b/>
          <w:color w:val="000000" w:themeColor="text1"/>
          <w:szCs w:val="24"/>
        </w:rPr>
        <w:t xml:space="preserve">Skupina kontov 05 - Popravek vrednosti opreme in drugih opredmetenih osnovnih </w:t>
      </w:r>
    </w:p>
    <w:p w:rsidR="00994B62" w:rsidRPr="003E495B" w:rsidRDefault="00994B62" w:rsidP="00994B62">
      <w:pPr>
        <w:autoSpaceDE w:val="0"/>
        <w:autoSpaceDN w:val="0"/>
        <w:adjustRightInd w:val="0"/>
        <w:rPr>
          <w:rFonts w:ascii="Times-Roman" w:eastAsia="Calibri" w:hAnsi="Times-Roman" w:cs="Times-Roman"/>
          <w:b/>
          <w:color w:val="000000" w:themeColor="text1"/>
          <w:szCs w:val="24"/>
        </w:rPr>
      </w:pPr>
      <w:r w:rsidRPr="003E495B">
        <w:rPr>
          <w:rFonts w:ascii="Times-Roman" w:eastAsia="Calibri" w:hAnsi="Times-Roman" w:cs="Times-Roman"/>
          <w:b/>
          <w:color w:val="000000" w:themeColor="text1"/>
          <w:szCs w:val="24"/>
        </w:rPr>
        <w:t xml:space="preserve">                                   sredstev – AOP 007</w:t>
      </w:r>
    </w:p>
    <w:p w:rsidR="00994B62" w:rsidRPr="003E495B" w:rsidRDefault="00994B62" w:rsidP="00994B62">
      <w:pPr>
        <w:autoSpaceDE w:val="0"/>
        <w:autoSpaceDN w:val="0"/>
        <w:adjustRightInd w:val="0"/>
        <w:rPr>
          <w:rFonts w:ascii="Times-Roman" w:eastAsia="Calibri" w:hAnsi="Times-Roman" w:cs="Times-Roman"/>
          <w:color w:val="000000" w:themeColor="text1"/>
          <w:szCs w:val="24"/>
        </w:rPr>
      </w:pPr>
    </w:p>
    <w:p w:rsidR="00994B62" w:rsidRPr="00A00A48" w:rsidRDefault="00994B62" w:rsidP="00192217">
      <w:pPr>
        <w:autoSpaceDE w:val="0"/>
        <w:autoSpaceDN w:val="0"/>
        <w:adjustRightInd w:val="0"/>
        <w:jc w:val="both"/>
        <w:rPr>
          <w:rFonts w:ascii="Times-Roman" w:eastAsia="Calibri" w:hAnsi="Times-Roman" w:cs="Times-Roman"/>
          <w:color w:val="000000" w:themeColor="text1"/>
          <w:szCs w:val="24"/>
        </w:rPr>
      </w:pPr>
      <w:r w:rsidRPr="00A00A48">
        <w:rPr>
          <w:rFonts w:ascii="Times-Roman" w:eastAsia="Calibri" w:hAnsi="Times-Roman" w:cs="Times-Roman"/>
          <w:color w:val="000000" w:themeColor="text1"/>
          <w:szCs w:val="24"/>
        </w:rPr>
        <w:t>Neodpisana vrednost opredmetenih osnovnih sredstev (nepremičnine, oprema in druga opredmetena osnovna s</w:t>
      </w:r>
      <w:r w:rsidR="008D5449">
        <w:rPr>
          <w:rFonts w:ascii="Times-Roman" w:eastAsia="Calibri" w:hAnsi="Times-Roman" w:cs="Times-Roman"/>
          <w:color w:val="000000" w:themeColor="text1"/>
          <w:szCs w:val="24"/>
        </w:rPr>
        <w:t>redstva) znaša na dan 31.12.2013</w:t>
      </w:r>
      <w:r w:rsidRPr="00A00A48">
        <w:rPr>
          <w:rFonts w:ascii="Times-Roman" w:eastAsia="Calibri" w:hAnsi="Times-Roman" w:cs="Times-Roman"/>
          <w:color w:val="000000" w:themeColor="text1"/>
          <w:szCs w:val="24"/>
        </w:rPr>
        <w:t xml:space="preserve">  </w:t>
      </w:r>
      <w:r w:rsidR="008D5449">
        <w:rPr>
          <w:rFonts w:ascii="Times-Roman" w:eastAsia="Calibri" w:hAnsi="Times-Roman" w:cs="Times-Roman"/>
          <w:color w:val="000000" w:themeColor="text1"/>
          <w:szCs w:val="24"/>
        </w:rPr>
        <w:t>35.465.154,46</w:t>
      </w:r>
      <w:r w:rsidRPr="00A00A48">
        <w:rPr>
          <w:rFonts w:ascii="Times-Roman" w:eastAsia="Calibri" w:hAnsi="Times-Roman" w:cs="Times-Roman"/>
          <w:color w:val="000000" w:themeColor="text1"/>
          <w:szCs w:val="24"/>
        </w:rPr>
        <w:t xml:space="preserve"> evrov  in je v primerjavi z letom 201</w:t>
      </w:r>
      <w:r w:rsidR="008D5449">
        <w:rPr>
          <w:rFonts w:ascii="Times-Roman" w:eastAsia="Calibri" w:hAnsi="Times-Roman" w:cs="Times-Roman"/>
          <w:color w:val="000000" w:themeColor="text1"/>
          <w:szCs w:val="24"/>
        </w:rPr>
        <w:t>2</w:t>
      </w:r>
      <w:r w:rsidRPr="00A00A48">
        <w:rPr>
          <w:rFonts w:ascii="Times-Roman" w:eastAsia="Calibri" w:hAnsi="Times-Roman" w:cs="Times-Roman"/>
          <w:color w:val="000000" w:themeColor="text1"/>
          <w:szCs w:val="24"/>
        </w:rPr>
        <w:t xml:space="preserve">  višja za </w:t>
      </w:r>
      <w:r w:rsidR="00853330">
        <w:rPr>
          <w:rFonts w:ascii="Times-Roman" w:eastAsia="Calibri" w:hAnsi="Times-Roman" w:cs="Times-Roman"/>
          <w:color w:val="000000" w:themeColor="text1"/>
          <w:szCs w:val="24"/>
        </w:rPr>
        <w:t>3,3</w:t>
      </w:r>
      <w:r w:rsidRPr="00A00A48">
        <w:rPr>
          <w:rFonts w:ascii="Times-Roman" w:eastAsia="Calibri" w:hAnsi="Times-Roman" w:cs="Times-Roman"/>
          <w:color w:val="000000" w:themeColor="text1"/>
          <w:szCs w:val="24"/>
        </w:rPr>
        <w:t xml:space="preserve"> %. </w:t>
      </w:r>
    </w:p>
    <w:p w:rsidR="00994B62" w:rsidRPr="00A00A48" w:rsidRDefault="00A00A48" w:rsidP="00994B62">
      <w:pPr>
        <w:pStyle w:val="Komentar-besedilo"/>
        <w:rPr>
          <w:b/>
          <w:color w:val="000000" w:themeColor="text1"/>
        </w:rPr>
      </w:pPr>
      <w:r w:rsidRPr="00A00A48">
        <w:rPr>
          <w:b/>
          <w:color w:val="000000" w:themeColor="text1"/>
        </w:rPr>
        <w:object w:dxaOrig="9586" w:dyaOrig="2786">
          <v:shape id="_x0000_i1058" type="#_x0000_t75" style="width:479.25pt;height:159pt" o:ole="">
            <v:imagedata r:id="rId59" o:title=""/>
          </v:shape>
          <o:OLEObject Type="Embed" ProgID="Excel.Sheet.8" ShapeID="_x0000_i1058" DrawAspect="Content" ObjectID="_1456205374" r:id="rId60"/>
        </w:object>
      </w:r>
      <w:r w:rsidR="00994B62" w:rsidRPr="00A00A48">
        <w:rPr>
          <w:color w:val="000000" w:themeColor="text1"/>
        </w:rPr>
        <w:t>Tabela 20  : Gibanje opredmetenih sredstev po posameznih vrstah sredstev</w:t>
      </w:r>
    </w:p>
    <w:p w:rsidR="00994B62" w:rsidRPr="00A00A48" w:rsidRDefault="00994B62" w:rsidP="00994B62">
      <w:pPr>
        <w:pStyle w:val="Komentar-besedilo"/>
        <w:jc w:val="both"/>
        <w:rPr>
          <w:b/>
          <w:color w:val="000000" w:themeColor="text1"/>
        </w:rPr>
      </w:pPr>
    </w:p>
    <w:p w:rsidR="00994B62" w:rsidRPr="0031611E" w:rsidRDefault="00994B62" w:rsidP="00994B62">
      <w:pPr>
        <w:pStyle w:val="Komentar-besedilo"/>
        <w:jc w:val="both"/>
        <w:rPr>
          <w:color w:val="000000" w:themeColor="text1"/>
          <w:sz w:val="24"/>
          <w:szCs w:val="24"/>
        </w:rPr>
      </w:pPr>
      <w:r w:rsidRPr="0031611E">
        <w:rPr>
          <w:b/>
          <w:color w:val="000000" w:themeColor="text1"/>
          <w:sz w:val="24"/>
          <w:szCs w:val="24"/>
        </w:rPr>
        <w:t xml:space="preserve">Zemljišča </w:t>
      </w:r>
      <w:r w:rsidRPr="0031611E">
        <w:rPr>
          <w:color w:val="000000" w:themeColor="text1"/>
          <w:sz w:val="24"/>
          <w:szCs w:val="24"/>
        </w:rPr>
        <w:t xml:space="preserve">– v evidenci so zemljišča v nabavni vrednosti  1.741.603 evrov,  ki predstavljajo  zemljišča, evidentirana v poslovnih knjigah proračuna, na katerih ima občina lastninsko pravico. </w:t>
      </w:r>
    </w:p>
    <w:p w:rsidR="00994B62" w:rsidRPr="0031611E" w:rsidRDefault="00994B62" w:rsidP="00994B62">
      <w:pPr>
        <w:pStyle w:val="Komentar-besedilo"/>
        <w:jc w:val="both"/>
        <w:rPr>
          <w:color w:val="000000" w:themeColor="text1"/>
          <w:sz w:val="24"/>
          <w:szCs w:val="24"/>
        </w:rPr>
      </w:pPr>
      <w:r w:rsidRPr="0031611E">
        <w:rPr>
          <w:b/>
          <w:color w:val="000000" w:themeColor="text1"/>
          <w:sz w:val="24"/>
          <w:szCs w:val="24"/>
        </w:rPr>
        <w:t xml:space="preserve">Zgradbe </w:t>
      </w:r>
      <w:r w:rsidRPr="0031611E">
        <w:rPr>
          <w:color w:val="000000" w:themeColor="text1"/>
          <w:sz w:val="24"/>
          <w:szCs w:val="24"/>
        </w:rPr>
        <w:t>– Med zgradbe uvrščamo upravne prostore, poslovne prostore, zgradbe gospodarske javne infrastrukture v lasti občine ter druge zgradbe (gospodarske zgradbe, stanovanja,…).  Neodpisana vred</w:t>
      </w:r>
      <w:r w:rsidR="00362F41" w:rsidRPr="0031611E">
        <w:rPr>
          <w:color w:val="000000" w:themeColor="text1"/>
          <w:sz w:val="24"/>
          <w:szCs w:val="24"/>
        </w:rPr>
        <w:t>nost zgradb po stanju 31.12.201</w:t>
      </w:r>
      <w:r w:rsidR="00622B56" w:rsidRPr="0031611E">
        <w:rPr>
          <w:color w:val="000000" w:themeColor="text1"/>
          <w:sz w:val="24"/>
          <w:szCs w:val="24"/>
        </w:rPr>
        <w:t>3</w:t>
      </w:r>
      <w:r w:rsidRPr="0031611E">
        <w:rPr>
          <w:color w:val="000000" w:themeColor="text1"/>
          <w:sz w:val="24"/>
          <w:szCs w:val="24"/>
        </w:rPr>
        <w:t xml:space="preserve"> znaša  </w:t>
      </w:r>
      <w:r w:rsidR="00622B56" w:rsidRPr="0031611E">
        <w:rPr>
          <w:color w:val="000000" w:themeColor="text1"/>
          <w:sz w:val="24"/>
          <w:szCs w:val="24"/>
        </w:rPr>
        <w:t>20.096.117,76</w:t>
      </w:r>
      <w:r w:rsidRPr="0031611E">
        <w:rPr>
          <w:color w:val="000000" w:themeColor="text1"/>
          <w:sz w:val="24"/>
          <w:szCs w:val="24"/>
        </w:rPr>
        <w:t xml:space="preserve">  evrov.  </w:t>
      </w:r>
    </w:p>
    <w:p w:rsidR="00E85C0E" w:rsidRPr="0031611E" w:rsidRDefault="00994B62" w:rsidP="00994B62">
      <w:pPr>
        <w:pStyle w:val="Komentar-besedilo"/>
        <w:jc w:val="both"/>
        <w:rPr>
          <w:color w:val="000000" w:themeColor="text1"/>
          <w:sz w:val="24"/>
          <w:szCs w:val="24"/>
        </w:rPr>
      </w:pPr>
      <w:r w:rsidRPr="0031611E">
        <w:rPr>
          <w:b/>
          <w:color w:val="000000" w:themeColor="text1"/>
          <w:sz w:val="24"/>
          <w:szCs w:val="24"/>
        </w:rPr>
        <w:t>Zgradbe v pridobivanju</w:t>
      </w:r>
      <w:r w:rsidRPr="0031611E">
        <w:rPr>
          <w:color w:val="000000" w:themeColor="text1"/>
          <w:sz w:val="24"/>
          <w:szCs w:val="24"/>
        </w:rPr>
        <w:t xml:space="preserve"> – evidentirana so nedokončana vlaganja oz. nepremičnine v pridobivanju, ki se po dokončanju na osnovi uporabnega dovoljenja oziroma primopredajnega zapisnika aktivirajo in prenesejo med  osnovna sredstva v uporabi.  Vrednost  nepremičnin, ki se pridobivajo</w:t>
      </w:r>
      <w:r w:rsidR="00E85C0E" w:rsidRPr="0031611E">
        <w:rPr>
          <w:color w:val="000000" w:themeColor="text1"/>
          <w:sz w:val="24"/>
          <w:szCs w:val="24"/>
        </w:rPr>
        <w:t>,</w:t>
      </w:r>
      <w:r w:rsidRPr="0031611E">
        <w:rPr>
          <w:color w:val="000000" w:themeColor="text1"/>
          <w:sz w:val="24"/>
          <w:szCs w:val="24"/>
        </w:rPr>
        <w:t xml:space="preserve">  je bilo dne </w:t>
      </w:r>
      <w:r w:rsidR="00E85C0E" w:rsidRPr="0031611E">
        <w:rPr>
          <w:color w:val="000000" w:themeColor="text1"/>
          <w:sz w:val="24"/>
          <w:szCs w:val="24"/>
        </w:rPr>
        <w:t>01.01.2013</w:t>
      </w:r>
      <w:r w:rsidRPr="0031611E">
        <w:rPr>
          <w:color w:val="000000" w:themeColor="text1"/>
          <w:sz w:val="24"/>
          <w:szCs w:val="24"/>
        </w:rPr>
        <w:t xml:space="preserve">   10.746.654,74 evrov. Povečanja so posledica </w:t>
      </w:r>
      <w:r w:rsidRPr="0031611E">
        <w:rPr>
          <w:color w:val="000000" w:themeColor="text1"/>
          <w:sz w:val="24"/>
          <w:szCs w:val="24"/>
        </w:rPr>
        <w:lastRenderedPageBreak/>
        <w:t>investicijskih vlaganj v letu 201</w:t>
      </w:r>
      <w:r w:rsidR="00647561" w:rsidRPr="0031611E">
        <w:rPr>
          <w:color w:val="000000" w:themeColor="text1"/>
          <w:sz w:val="24"/>
          <w:szCs w:val="24"/>
        </w:rPr>
        <w:t>3</w:t>
      </w:r>
      <w:r w:rsidRPr="0031611E">
        <w:rPr>
          <w:color w:val="000000" w:themeColor="text1"/>
          <w:sz w:val="24"/>
          <w:szCs w:val="24"/>
        </w:rPr>
        <w:t>, zmanjšanja  pa pomenijo zaključek investicij v letu 201</w:t>
      </w:r>
      <w:r w:rsidR="00647561" w:rsidRPr="0031611E">
        <w:rPr>
          <w:color w:val="000000" w:themeColor="text1"/>
          <w:sz w:val="24"/>
          <w:szCs w:val="24"/>
        </w:rPr>
        <w:t>3</w:t>
      </w:r>
      <w:r w:rsidRPr="0031611E">
        <w:rPr>
          <w:color w:val="000000" w:themeColor="text1"/>
          <w:sz w:val="24"/>
          <w:szCs w:val="24"/>
        </w:rPr>
        <w:t xml:space="preserve"> in prenos med osnovna sredstva v</w:t>
      </w:r>
      <w:r w:rsidR="00E85C0E" w:rsidRPr="0031611E">
        <w:rPr>
          <w:color w:val="000000" w:themeColor="text1"/>
          <w:sz w:val="24"/>
          <w:szCs w:val="24"/>
        </w:rPr>
        <w:t xml:space="preserve"> uporabi pri občini ali zavodih, tako da znaša vrednost nepremičnin v gradnji ali pridobivanju dne 31.12.2013  12.061.449,22 evrov.</w:t>
      </w:r>
    </w:p>
    <w:p w:rsidR="00991C04" w:rsidRDefault="00E56B8B" w:rsidP="00994B62">
      <w:pPr>
        <w:pStyle w:val="Komentar-besedilo"/>
        <w:jc w:val="both"/>
        <w:rPr>
          <w:b/>
          <w:color w:val="FF0000"/>
        </w:rPr>
      </w:pPr>
      <w:r>
        <w:lastRenderedPageBreak/>
        <w:pict>
          <v:shape id="_x0000_i1059" type="#_x0000_t75" style="width:416.25pt;height:748.5pt">
            <v:imagedata r:id="rId61" o:title=""/>
          </v:shape>
        </w:pict>
      </w:r>
    </w:p>
    <w:p w:rsidR="00991C04" w:rsidRDefault="00E56B8B" w:rsidP="00994B62">
      <w:pPr>
        <w:pStyle w:val="Komentar-besedilo"/>
        <w:jc w:val="both"/>
        <w:rPr>
          <w:b/>
          <w:color w:val="FF0000"/>
        </w:rPr>
      </w:pPr>
      <w:r>
        <w:lastRenderedPageBreak/>
        <w:pict>
          <v:shape id="_x0000_i1060" type="#_x0000_t75" style="width:414.75pt;height:748.5pt">
            <v:imagedata r:id="rId62" o:title=""/>
          </v:shape>
        </w:pict>
      </w:r>
    </w:p>
    <w:p w:rsidR="00991C04" w:rsidRDefault="00E56B8B" w:rsidP="00994B62">
      <w:pPr>
        <w:pStyle w:val="Komentar-besedilo"/>
        <w:jc w:val="both"/>
        <w:rPr>
          <w:b/>
          <w:color w:val="FF0000"/>
        </w:rPr>
      </w:pPr>
      <w:r>
        <w:lastRenderedPageBreak/>
        <w:pict>
          <v:shape id="_x0000_i1061" type="#_x0000_t75" style="width:414.75pt;height:748.5pt">
            <v:imagedata r:id="rId63" o:title=""/>
          </v:shape>
        </w:pict>
      </w:r>
    </w:p>
    <w:p w:rsidR="00260DAF" w:rsidRDefault="00E56B8B" w:rsidP="00994B62">
      <w:pPr>
        <w:pStyle w:val="Komentar-besedilo"/>
        <w:jc w:val="both"/>
        <w:rPr>
          <w:b/>
          <w:color w:val="FF0000"/>
        </w:rPr>
      </w:pPr>
      <w:r>
        <w:lastRenderedPageBreak/>
        <w:pict>
          <v:shape id="_x0000_i1062" type="#_x0000_t75" style="width:414.75pt;height:210.75pt">
            <v:imagedata r:id="rId64" o:title=""/>
          </v:shape>
        </w:pict>
      </w:r>
    </w:p>
    <w:p w:rsidR="00260DAF" w:rsidRPr="006644A2" w:rsidRDefault="00260DAF" w:rsidP="00994B62">
      <w:pPr>
        <w:pStyle w:val="Komentar-besedilo"/>
        <w:jc w:val="both"/>
        <w:rPr>
          <w:b/>
          <w:color w:val="FF0000"/>
        </w:rPr>
      </w:pPr>
    </w:p>
    <w:p w:rsidR="00994B62" w:rsidRPr="004C0C3F" w:rsidRDefault="00994B62" w:rsidP="00994B62">
      <w:pPr>
        <w:pStyle w:val="Komentar-besedilo"/>
        <w:jc w:val="both"/>
        <w:rPr>
          <w:color w:val="000000" w:themeColor="text1"/>
          <w:sz w:val="24"/>
          <w:szCs w:val="24"/>
        </w:rPr>
      </w:pPr>
      <w:r w:rsidRPr="004C0C3F">
        <w:rPr>
          <w:b/>
          <w:color w:val="000000" w:themeColor="text1"/>
          <w:sz w:val="24"/>
          <w:szCs w:val="24"/>
        </w:rPr>
        <w:t>Oprema</w:t>
      </w:r>
      <w:r w:rsidRPr="004C0C3F">
        <w:rPr>
          <w:color w:val="000000" w:themeColor="text1"/>
          <w:sz w:val="24"/>
          <w:szCs w:val="24"/>
        </w:rPr>
        <w:t xml:space="preserve"> – neodpisana vrednost opreme znaša </w:t>
      </w:r>
      <w:r w:rsidR="00622B56" w:rsidRPr="004C0C3F">
        <w:rPr>
          <w:color w:val="000000" w:themeColor="text1"/>
          <w:sz w:val="24"/>
          <w:szCs w:val="24"/>
        </w:rPr>
        <w:t>1.563.301,27</w:t>
      </w:r>
      <w:r w:rsidRPr="004C0C3F">
        <w:rPr>
          <w:color w:val="000000" w:themeColor="text1"/>
          <w:sz w:val="24"/>
          <w:szCs w:val="24"/>
        </w:rPr>
        <w:t xml:space="preserve"> evrov, pri tem gre za opremo občinske uprave  in opremo domov krajevnih skupnosti</w:t>
      </w:r>
      <w:r w:rsidR="00840CCE" w:rsidRPr="004C0C3F">
        <w:rPr>
          <w:color w:val="000000" w:themeColor="text1"/>
          <w:sz w:val="24"/>
          <w:szCs w:val="24"/>
        </w:rPr>
        <w:t>, večnamenskega družbenega objekta</w:t>
      </w:r>
      <w:r w:rsidRPr="004C0C3F">
        <w:rPr>
          <w:color w:val="000000" w:themeColor="text1"/>
          <w:sz w:val="24"/>
          <w:szCs w:val="24"/>
        </w:rPr>
        <w:t xml:space="preserve">, nekaj igral na otroških igriščih, drsna vrata na parkirišču za tovornjake in  opremo gospodarske javne infrastrukture (vodovodne črpalke, oprema v čistilni….) . </w:t>
      </w:r>
    </w:p>
    <w:p w:rsidR="00994B62" w:rsidRPr="004C0C3F" w:rsidRDefault="00994B62" w:rsidP="00994B62">
      <w:pPr>
        <w:pStyle w:val="Komentar-besedilo"/>
        <w:jc w:val="both"/>
        <w:rPr>
          <w:color w:val="000000" w:themeColor="text1"/>
          <w:sz w:val="24"/>
          <w:szCs w:val="24"/>
        </w:rPr>
      </w:pPr>
      <w:r w:rsidRPr="004C0C3F">
        <w:rPr>
          <w:b/>
          <w:color w:val="000000" w:themeColor="text1"/>
          <w:sz w:val="24"/>
          <w:szCs w:val="24"/>
        </w:rPr>
        <w:t xml:space="preserve">Oprema v pridobivanju – </w:t>
      </w:r>
      <w:r w:rsidRPr="004C0C3F">
        <w:rPr>
          <w:color w:val="000000" w:themeColor="text1"/>
          <w:sz w:val="24"/>
          <w:szCs w:val="24"/>
        </w:rPr>
        <w:t xml:space="preserve">občina  evidentira  </w:t>
      </w:r>
      <w:r w:rsidR="00912631" w:rsidRPr="004C0C3F">
        <w:rPr>
          <w:color w:val="000000" w:themeColor="text1"/>
          <w:sz w:val="24"/>
          <w:szCs w:val="24"/>
        </w:rPr>
        <w:t>2.</w:t>
      </w:r>
      <w:r w:rsidR="00840CCE" w:rsidRPr="004C0C3F">
        <w:rPr>
          <w:color w:val="000000" w:themeColor="text1"/>
          <w:sz w:val="24"/>
          <w:szCs w:val="24"/>
        </w:rPr>
        <w:t>682,72</w:t>
      </w:r>
      <w:r w:rsidRPr="004C0C3F">
        <w:rPr>
          <w:color w:val="000000" w:themeColor="text1"/>
          <w:sz w:val="24"/>
          <w:szCs w:val="24"/>
        </w:rPr>
        <w:t xml:space="preserve"> evrov opreme v pridobivanju, nanaša pa se na </w:t>
      </w:r>
      <w:r w:rsidR="00912631" w:rsidRPr="004C0C3F">
        <w:rPr>
          <w:color w:val="000000" w:themeColor="text1"/>
          <w:sz w:val="24"/>
          <w:szCs w:val="24"/>
        </w:rPr>
        <w:t>klimo v Oddelku za splošne zadeve, ki ni bila montirana do 31.12.2013.</w:t>
      </w:r>
    </w:p>
    <w:p w:rsidR="00994B62" w:rsidRPr="004C0C3F" w:rsidRDefault="00994B62" w:rsidP="00994B62">
      <w:pPr>
        <w:autoSpaceDE w:val="0"/>
        <w:autoSpaceDN w:val="0"/>
        <w:adjustRightInd w:val="0"/>
        <w:rPr>
          <w:rFonts w:ascii="Times-Roman" w:eastAsia="Calibri" w:hAnsi="Times-Roman" w:cs="Times-Roman"/>
          <w:color w:val="FF0000"/>
          <w:szCs w:val="24"/>
        </w:rPr>
      </w:pPr>
    </w:p>
    <w:p w:rsidR="00994B62" w:rsidRPr="004C0C3F" w:rsidRDefault="00994B62" w:rsidP="00994B62">
      <w:pPr>
        <w:autoSpaceDE w:val="0"/>
        <w:autoSpaceDN w:val="0"/>
        <w:adjustRightInd w:val="0"/>
        <w:rPr>
          <w:rFonts w:ascii="Times-Roman" w:eastAsia="Calibri" w:hAnsi="Times-Roman" w:cs="Times-Roman"/>
          <w:b/>
          <w:color w:val="000000" w:themeColor="text1"/>
          <w:szCs w:val="24"/>
        </w:rPr>
      </w:pPr>
      <w:r w:rsidRPr="004C0C3F">
        <w:rPr>
          <w:rFonts w:ascii="Times-Roman" w:eastAsia="Calibri" w:hAnsi="Times-Roman" w:cs="Times-Roman"/>
          <w:b/>
          <w:color w:val="000000" w:themeColor="text1"/>
          <w:szCs w:val="24"/>
        </w:rPr>
        <w:t>Viri za financiranje novih nabav oziroma vlaganj v opredmetena sredstva so bili:</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sredstva državnega proračuna iz sredstev kohezijskega in strukturnih skladov EU,</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sredstva državnega proračuna,</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okoljska dajatev  za onesnaževanje okolja zaradi odvajanja odpadnih voda,</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prihodki od prodaje oziroma zamenjave premoženja občine,</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prihodki iz naslova kupnin in najemnin za stanovanja,</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komunalni prispevek občine,</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najemnina od oddaje gospodarske javne infrastrukture,</w:t>
      </w:r>
    </w:p>
    <w:p w:rsidR="00994B62" w:rsidRPr="004C0C3F" w:rsidRDefault="00994B62" w:rsidP="00994B62">
      <w:pPr>
        <w:autoSpaceDE w:val="0"/>
        <w:autoSpaceDN w:val="0"/>
        <w:adjustRightInd w:val="0"/>
        <w:rPr>
          <w:rFonts w:ascii="Times-Roman" w:eastAsia="Calibri" w:hAnsi="Times-Roman" w:cs="Times-Roman"/>
          <w:color w:val="000000" w:themeColor="text1"/>
          <w:szCs w:val="24"/>
        </w:rPr>
      </w:pPr>
      <w:r w:rsidRPr="004C0C3F">
        <w:rPr>
          <w:rFonts w:ascii="Times-Roman" w:eastAsia="Calibri" w:hAnsi="Times-Roman" w:cs="Times-Roman"/>
          <w:color w:val="000000" w:themeColor="text1"/>
          <w:szCs w:val="24"/>
        </w:rPr>
        <w:t>- nenamenska sredstva proračuna občine Hrastnik.</w:t>
      </w:r>
    </w:p>
    <w:p w:rsidR="00994B62" w:rsidRPr="006644A2" w:rsidRDefault="00994B62" w:rsidP="00994B62">
      <w:pPr>
        <w:autoSpaceDE w:val="0"/>
        <w:autoSpaceDN w:val="0"/>
        <w:adjustRightInd w:val="0"/>
        <w:rPr>
          <w:rFonts w:ascii="Times-Roman" w:eastAsia="Calibri" w:hAnsi="Times-Roman" w:cs="Times-Roman"/>
          <w:color w:val="FF0000"/>
          <w:szCs w:val="24"/>
        </w:rPr>
      </w:pPr>
    </w:p>
    <w:p w:rsidR="004C0C3F" w:rsidRDefault="004C0C3F" w:rsidP="00994B62">
      <w:pPr>
        <w:pStyle w:val="Telobesedila210"/>
        <w:rPr>
          <w:rFonts w:eastAsia="Calibri"/>
          <w:b/>
          <w:color w:val="000000" w:themeColor="text1"/>
          <w:sz w:val="24"/>
          <w:szCs w:val="24"/>
        </w:rPr>
      </w:pPr>
    </w:p>
    <w:p w:rsidR="006D0737" w:rsidRPr="004C0C3F" w:rsidRDefault="006D0737" w:rsidP="004C0C3F">
      <w:pPr>
        <w:pStyle w:val="Intenzivencitat"/>
        <w:rPr>
          <w:rFonts w:eastAsia="Calibri"/>
        </w:rPr>
      </w:pPr>
      <w:r w:rsidRPr="004C0C3F">
        <w:rPr>
          <w:rFonts w:eastAsia="Calibri"/>
        </w:rPr>
        <w:t>4. Podatki o povečanju ali zmanjšanju drugih neopredmetenih sredstvih</w:t>
      </w:r>
    </w:p>
    <w:p w:rsidR="004C0C3F" w:rsidRDefault="004C0C3F" w:rsidP="002A28AC">
      <w:pPr>
        <w:jc w:val="both"/>
        <w:rPr>
          <w:rFonts w:eastAsia="Calibri"/>
          <w:szCs w:val="24"/>
        </w:rPr>
      </w:pPr>
    </w:p>
    <w:p w:rsidR="006D0737" w:rsidRPr="004C0C3F" w:rsidRDefault="006D0737" w:rsidP="002A28AC">
      <w:pPr>
        <w:jc w:val="both"/>
        <w:rPr>
          <w:rFonts w:eastAsia="Calibri"/>
          <w:szCs w:val="24"/>
        </w:rPr>
      </w:pPr>
      <w:r w:rsidRPr="004C0C3F">
        <w:rPr>
          <w:rFonts w:eastAsia="Calibri"/>
          <w:szCs w:val="24"/>
        </w:rPr>
        <w:t>Na tej skupini kontov se e</w:t>
      </w:r>
      <w:r w:rsidR="00DB59F3" w:rsidRPr="004C0C3F">
        <w:rPr>
          <w:rFonts w:eastAsia="Calibri"/>
          <w:szCs w:val="24"/>
        </w:rPr>
        <w:t xml:space="preserve">videntirajo sredstva programske opreme občine. Občina je v letu 2013 kupila novo programsko opremo za potrebe vodenja poslovnih knjig proračuna in zavodov v </w:t>
      </w:r>
      <w:r w:rsidR="002A28AC" w:rsidRPr="004C0C3F">
        <w:rPr>
          <w:rFonts w:eastAsia="Calibri"/>
          <w:szCs w:val="24"/>
        </w:rPr>
        <w:t xml:space="preserve"> </w:t>
      </w:r>
      <w:r w:rsidR="00DB59F3" w:rsidRPr="004C0C3F">
        <w:rPr>
          <w:rFonts w:eastAsia="Calibri"/>
          <w:szCs w:val="24"/>
        </w:rPr>
        <w:t>vrednosti 12.240,00 evrov, neodpisana vrednost programske opreme po stanju 31.1.2.2013 pa znaša 10.651,50 evrov.</w:t>
      </w:r>
    </w:p>
    <w:p w:rsidR="00DB59F3" w:rsidRPr="004C0C3F" w:rsidRDefault="00DB59F3" w:rsidP="006D0737">
      <w:pPr>
        <w:rPr>
          <w:rFonts w:eastAsia="Calibri"/>
          <w:szCs w:val="24"/>
        </w:rPr>
      </w:pPr>
    </w:p>
    <w:p w:rsidR="00994B62" w:rsidRPr="004C0C3F" w:rsidRDefault="006D0737" w:rsidP="004C0C3F">
      <w:pPr>
        <w:pStyle w:val="Intenzivencitat"/>
        <w:rPr>
          <w:rFonts w:eastAsia="Calibri"/>
        </w:rPr>
      </w:pPr>
      <w:r w:rsidRPr="004C0C3F">
        <w:rPr>
          <w:rFonts w:eastAsia="Calibri"/>
        </w:rPr>
        <w:t>5</w:t>
      </w:r>
      <w:r w:rsidR="00994B62" w:rsidRPr="004C0C3F">
        <w:rPr>
          <w:rFonts w:eastAsia="Calibri"/>
        </w:rPr>
        <w:t>. Podatki o pove</w:t>
      </w:r>
      <w:r w:rsidR="00994B62" w:rsidRPr="004C0C3F">
        <w:rPr>
          <w:rFonts w:ascii="TTE1696528t00" w:eastAsia="Calibri" w:hAnsi="TTE1696528t00" w:cs="TTE1696528t00"/>
        </w:rPr>
        <w:t>č</w:t>
      </w:r>
      <w:r w:rsidR="00994B62" w:rsidRPr="004C0C3F">
        <w:rPr>
          <w:rFonts w:eastAsia="Calibri"/>
        </w:rPr>
        <w:t>anju ali zmanjšanju terjatev za sredstva, dana v upravljanje</w:t>
      </w:r>
    </w:p>
    <w:p w:rsidR="00994B62" w:rsidRPr="004C0C3F" w:rsidRDefault="00994B62" w:rsidP="00994B62">
      <w:pPr>
        <w:autoSpaceDE w:val="0"/>
        <w:autoSpaceDN w:val="0"/>
        <w:adjustRightInd w:val="0"/>
        <w:rPr>
          <w:rFonts w:ascii="Times-Roman" w:eastAsia="Calibri" w:hAnsi="Times-Roman" w:cs="Times-Roman"/>
          <w:b/>
          <w:color w:val="000000" w:themeColor="text1"/>
          <w:szCs w:val="24"/>
        </w:rPr>
      </w:pPr>
    </w:p>
    <w:p w:rsidR="00994B62" w:rsidRPr="004C0C3F" w:rsidRDefault="00994B62" w:rsidP="00994B62">
      <w:pPr>
        <w:autoSpaceDE w:val="0"/>
        <w:autoSpaceDN w:val="0"/>
        <w:adjustRightInd w:val="0"/>
        <w:rPr>
          <w:rFonts w:ascii="Times-Roman" w:eastAsia="Calibri" w:hAnsi="Times-Roman" w:cs="Times-Roman"/>
          <w:b/>
          <w:color w:val="000000" w:themeColor="text1"/>
          <w:szCs w:val="24"/>
        </w:rPr>
      </w:pPr>
      <w:r w:rsidRPr="004C0C3F">
        <w:rPr>
          <w:rFonts w:ascii="Times-Roman" w:eastAsia="Calibri" w:hAnsi="Times-Roman" w:cs="Times-Roman"/>
          <w:b/>
          <w:color w:val="000000" w:themeColor="text1"/>
          <w:szCs w:val="24"/>
        </w:rPr>
        <w:t>Skupina kontov 09 - Terjatve za sredstva dana v upravljanje AOP 011</w:t>
      </w:r>
    </w:p>
    <w:p w:rsidR="00994B62" w:rsidRPr="004C0C3F" w:rsidRDefault="00994B62" w:rsidP="00994B62">
      <w:pPr>
        <w:pStyle w:val="Komentar-besedilo"/>
        <w:jc w:val="both"/>
        <w:rPr>
          <w:color w:val="000000" w:themeColor="text1"/>
          <w:sz w:val="24"/>
          <w:szCs w:val="24"/>
        </w:rPr>
      </w:pPr>
      <w:r w:rsidRPr="004C0C3F">
        <w:rPr>
          <w:color w:val="000000" w:themeColor="text1"/>
          <w:sz w:val="24"/>
          <w:szCs w:val="24"/>
        </w:rPr>
        <w:t xml:space="preserve">Na kontih skupine  09  se izkazujejo terjatve za sredstva, ki jih je občina dala v upravljanje. Terjatve se izkazujejo v vrednosti, enaki čisti vrednosti  sredstev, danih v upravljanje in so na osnovi Pravilnika o načinu in rokih usklajevanja terjatev in obveznosti po 37. členu Zakona o računovodstvu izkazane na osnovi predloženih podatkov prejemnikov sredstev v upravljanje.  </w:t>
      </w:r>
      <w:r w:rsidRPr="004C0C3F">
        <w:rPr>
          <w:color w:val="000000" w:themeColor="text1"/>
          <w:sz w:val="24"/>
          <w:szCs w:val="24"/>
        </w:rPr>
        <w:lastRenderedPageBreak/>
        <w:t xml:space="preserve">Sredstva so povečana za nabave oz. investicijska vlaganja med letom ter zmanjšana za odpise oziroma amortizacijo.  </w:t>
      </w:r>
    </w:p>
    <w:p w:rsidR="00994B62" w:rsidRPr="004C0C3F" w:rsidRDefault="00994B62" w:rsidP="00994B62">
      <w:pPr>
        <w:pStyle w:val="Komentar-besedilo"/>
        <w:jc w:val="both"/>
        <w:rPr>
          <w:color w:val="000000" w:themeColor="text1"/>
          <w:sz w:val="24"/>
          <w:szCs w:val="24"/>
        </w:rPr>
      </w:pPr>
      <w:r w:rsidRPr="004C0C3F">
        <w:rPr>
          <w:color w:val="000000" w:themeColor="text1"/>
          <w:sz w:val="24"/>
          <w:szCs w:val="24"/>
        </w:rPr>
        <w:t xml:space="preserve">Javni zavodi sredstva prejeta v upravljanje v svojih poslovnih knjigah izkazujejo kot  dolgoročne obveznosti do ustanovitelja.  Gre za osnovna sredstva, ki v glavnem predstavljajo opremo (pohištvo, drobni inventar..), nekaj zemljišč ter objekte.  </w:t>
      </w:r>
    </w:p>
    <w:p w:rsidR="00994B62" w:rsidRPr="004C0C3F" w:rsidRDefault="00994B62" w:rsidP="00994B62">
      <w:pPr>
        <w:pStyle w:val="Komentar-besedilo"/>
        <w:jc w:val="both"/>
        <w:rPr>
          <w:color w:val="000000" w:themeColor="text1"/>
          <w:sz w:val="24"/>
          <w:szCs w:val="24"/>
        </w:rPr>
      </w:pPr>
      <w:r w:rsidRPr="004C0C3F">
        <w:rPr>
          <w:color w:val="000000" w:themeColor="text1"/>
          <w:sz w:val="24"/>
          <w:szCs w:val="24"/>
        </w:rPr>
        <w:t>Skupna vrednost sredstev, danih v upravljanje na dan  31.12.201</w:t>
      </w:r>
      <w:r w:rsidR="00555D0C" w:rsidRPr="004C0C3F">
        <w:rPr>
          <w:color w:val="000000" w:themeColor="text1"/>
          <w:sz w:val="24"/>
          <w:szCs w:val="24"/>
        </w:rPr>
        <w:t>3</w:t>
      </w:r>
      <w:r w:rsidRPr="004C0C3F">
        <w:rPr>
          <w:color w:val="000000" w:themeColor="text1"/>
          <w:sz w:val="24"/>
          <w:szCs w:val="24"/>
        </w:rPr>
        <w:t xml:space="preserve">  znaša  6.</w:t>
      </w:r>
      <w:r w:rsidR="00B73DC3">
        <w:rPr>
          <w:color w:val="000000" w:themeColor="text1"/>
          <w:sz w:val="24"/>
          <w:szCs w:val="24"/>
        </w:rPr>
        <w:t>344.334,07</w:t>
      </w:r>
      <w:r w:rsidRPr="004C0C3F">
        <w:rPr>
          <w:color w:val="000000" w:themeColor="text1"/>
          <w:sz w:val="24"/>
          <w:szCs w:val="24"/>
        </w:rPr>
        <w:t xml:space="preserve"> evrov in je manjša kot v letu 201</w:t>
      </w:r>
      <w:r w:rsidR="00B81432" w:rsidRPr="004C0C3F">
        <w:rPr>
          <w:color w:val="000000" w:themeColor="text1"/>
          <w:sz w:val="24"/>
          <w:szCs w:val="24"/>
        </w:rPr>
        <w:t>2</w:t>
      </w:r>
      <w:r w:rsidRPr="004C0C3F">
        <w:rPr>
          <w:color w:val="000000" w:themeColor="text1"/>
          <w:sz w:val="24"/>
          <w:szCs w:val="24"/>
        </w:rPr>
        <w:t xml:space="preserve"> zaradi rednih odpisov, ki so presegali vlaganja v letu 201</w:t>
      </w:r>
      <w:r w:rsidR="00B81432" w:rsidRPr="004C0C3F">
        <w:rPr>
          <w:color w:val="000000" w:themeColor="text1"/>
          <w:sz w:val="24"/>
          <w:szCs w:val="24"/>
        </w:rPr>
        <w:t>3.</w:t>
      </w:r>
      <w:r w:rsidRPr="004C0C3F">
        <w:rPr>
          <w:color w:val="000000" w:themeColor="text1"/>
          <w:sz w:val="24"/>
          <w:szCs w:val="24"/>
        </w:rPr>
        <w:t xml:space="preserve"> </w:t>
      </w:r>
    </w:p>
    <w:p w:rsidR="00994B62" w:rsidRPr="008823B1" w:rsidRDefault="00E56B8B" w:rsidP="00994B62">
      <w:pPr>
        <w:pStyle w:val="Komentar-besedilo"/>
        <w:jc w:val="both"/>
        <w:rPr>
          <w:color w:val="000000" w:themeColor="text1"/>
        </w:rPr>
      </w:pPr>
      <w:r>
        <w:pict>
          <v:shape id="_x0000_i1063" type="#_x0000_t75" style="width:453.75pt;height:196.5pt">
            <v:imagedata r:id="rId65" o:title=""/>
          </v:shape>
        </w:pict>
      </w:r>
      <w:r w:rsidR="00994B62" w:rsidRPr="008823B1">
        <w:rPr>
          <w:color w:val="000000" w:themeColor="text1"/>
        </w:rPr>
        <w:t>Tabela 21   :  Gibanje sredstev, danih v upravljanje javnim zavodom občine</w:t>
      </w:r>
    </w:p>
    <w:p w:rsidR="00994B62" w:rsidRPr="006644A2" w:rsidRDefault="00994B62" w:rsidP="00994B62">
      <w:pPr>
        <w:autoSpaceDE w:val="0"/>
        <w:autoSpaceDN w:val="0"/>
        <w:adjustRightInd w:val="0"/>
        <w:rPr>
          <w:rFonts w:ascii="Times-Roman" w:eastAsia="Calibri" w:hAnsi="Times-Roman" w:cs="Times-Roman"/>
          <w:color w:val="FF0000"/>
          <w:szCs w:val="24"/>
        </w:rPr>
      </w:pPr>
    </w:p>
    <w:p w:rsidR="00994B62" w:rsidRPr="006644A2" w:rsidRDefault="00994B62" w:rsidP="00994B62">
      <w:pPr>
        <w:rPr>
          <w:rFonts w:ascii="Times-Roman" w:eastAsia="Calibri" w:hAnsi="Times-Roman" w:cs="Times-Roman"/>
          <w:color w:val="FF0000"/>
          <w:szCs w:val="24"/>
        </w:rPr>
      </w:pPr>
    </w:p>
    <w:p w:rsidR="00994B62" w:rsidRPr="004C0C3F" w:rsidRDefault="00DB59F3" w:rsidP="004C0C3F">
      <w:pPr>
        <w:pStyle w:val="Intenzivencitat"/>
        <w:rPr>
          <w:rFonts w:eastAsia="Calibri"/>
        </w:rPr>
      </w:pPr>
      <w:r w:rsidRPr="004C0C3F">
        <w:rPr>
          <w:rFonts w:eastAsia="Calibri"/>
        </w:rPr>
        <w:t>6</w:t>
      </w:r>
      <w:r w:rsidR="00994B62" w:rsidRPr="004C0C3F">
        <w:rPr>
          <w:rFonts w:eastAsia="Calibri"/>
        </w:rPr>
        <w:t>. Podatki o odprtih terjatvah preteklega leta</w:t>
      </w:r>
    </w:p>
    <w:p w:rsidR="00994B62" w:rsidRPr="006644A2" w:rsidRDefault="00994B62" w:rsidP="00994B62">
      <w:pPr>
        <w:autoSpaceDE w:val="0"/>
        <w:autoSpaceDN w:val="0"/>
        <w:adjustRightInd w:val="0"/>
        <w:rPr>
          <w:rFonts w:ascii="Times-Roman" w:eastAsia="Calibri" w:hAnsi="Times-Roman" w:cs="Times-Roman"/>
          <w:color w:val="FF0000"/>
          <w:szCs w:val="24"/>
        </w:rPr>
      </w:pPr>
    </w:p>
    <w:p w:rsidR="00994B62" w:rsidRPr="0026104D" w:rsidRDefault="00994B62" w:rsidP="00994B62">
      <w:pPr>
        <w:autoSpaceDE w:val="0"/>
        <w:autoSpaceDN w:val="0"/>
        <w:adjustRightInd w:val="0"/>
        <w:rPr>
          <w:rFonts w:ascii="Times-Roman" w:eastAsia="Calibri" w:hAnsi="Times-Roman" w:cs="Times-Roman"/>
          <w:b/>
          <w:color w:val="000000" w:themeColor="text1"/>
          <w:szCs w:val="24"/>
        </w:rPr>
      </w:pPr>
      <w:r w:rsidRPr="0026104D">
        <w:rPr>
          <w:rFonts w:ascii="Times-Roman" w:eastAsia="Calibri" w:hAnsi="Times-Roman" w:cs="Times-Roman"/>
          <w:b/>
          <w:color w:val="000000" w:themeColor="text1"/>
          <w:szCs w:val="24"/>
        </w:rPr>
        <w:t>Skupina kontov 08 - Dolgoročne terjatve iz poslovanja  AOP 010</w:t>
      </w:r>
    </w:p>
    <w:p w:rsidR="00994B62" w:rsidRPr="0026104D" w:rsidRDefault="00994B62" w:rsidP="00994B62">
      <w:pPr>
        <w:autoSpaceDE w:val="0"/>
        <w:autoSpaceDN w:val="0"/>
        <w:adjustRightInd w:val="0"/>
        <w:rPr>
          <w:rFonts w:ascii="Times-Roman" w:eastAsia="Calibri" w:hAnsi="Times-Roman" w:cs="Times-Roman"/>
          <w:color w:val="000000" w:themeColor="text1"/>
          <w:szCs w:val="24"/>
        </w:rPr>
      </w:pPr>
    </w:p>
    <w:p w:rsidR="00994B62" w:rsidRPr="0026104D" w:rsidRDefault="00994B62" w:rsidP="00994B62">
      <w:pPr>
        <w:autoSpaceDE w:val="0"/>
        <w:autoSpaceDN w:val="0"/>
        <w:adjustRightInd w:val="0"/>
        <w:jc w:val="both"/>
        <w:rPr>
          <w:rFonts w:ascii="Times-Roman" w:eastAsia="Calibri" w:hAnsi="Times-Roman" w:cs="Times-Roman"/>
          <w:color w:val="000000" w:themeColor="text1"/>
          <w:szCs w:val="24"/>
        </w:rPr>
      </w:pPr>
      <w:r w:rsidRPr="0026104D">
        <w:rPr>
          <w:rFonts w:ascii="Times-Roman" w:eastAsia="Calibri" w:hAnsi="Times-Roman" w:cs="Times-Roman"/>
          <w:color w:val="000000" w:themeColor="text1"/>
          <w:szCs w:val="24"/>
        </w:rPr>
        <w:t xml:space="preserve">Dolgoročne terjatve iz poslovanja so terjatve, ki zapadejo v plačilo v roku, daljšem od enega leta. Občina na kontu dolgoročnih terjatev iz poslovanja izkazuje stanje  </w:t>
      </w:r>
      <w:r w:rsidR="00D56C9C">
        <w:rPr>
          <w:rFonts w:ascii="Times-Roman" w:eastAsia="Calibri" w:hAnsi="Times-Roman" w:cs="Times-Roman"/>
          <w:color w:val="000000" w:themeColor="text1"/>
          <w:szCs w:val="24"/>
        </w:rPr>
        <w:t>124.284,67</w:t>
      </w:r>
      <w:r w:rsidRPr="0026104D">
        <w:rPr>
          <w:rFonts w:ascii="Times-Roman" w:eastAsia="Calibri" w:hAnsi="Times-Roman" w:cs="Times-Roman"/>
          <w:color w:val="000000" w:themeColor="text1"/>
          <w:szCs w:val="24"/>
        </w:rPr>
        <w:t xml:space="preserve">  evrov  dolgoročnih terjatev iz naslova vplačil v rezervne sklade upravnikov stanovanj v občinski lasti.</w:t>
      </w:r>
    </w:p>
    <w:p w:rsidR="00994B62" w:rsidRPr="0026104D" w:rsidRDefault="00994B62" w:rsidP="00994B62">
      <w:pPr>
        <w:rPr>
          <w:rFonts w:ascii="Times-Roman" w:eastAsia="Calibri" w:hAnsi="Times-Roman" w:cs="Times-Roman"/>
          <w:color w:val="000000" w:themeColor="text1"/>
          <w:szCs w:val="24"/>
        </w:rPr>
      </w:pPr>
    </w:p>
    <w:tbl>
      <w:tblPr>
        <w:tblW w:w="9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1843"/>
        <w:gridCol w:w="1701"/>
        <w:gridCol w:w="1842"/>
        <w:gridCol w:w="1810"/>
      </w:tblGrid>
      <w:tr w:rsidR="004752FE" w:rsidRPr="00994B62" w:rsidTr="00ED14A8">
        <w:tc>
          <w:tcPr>
            <w:tcW w:w="2093" w:type="dxa"/>
          </w:tcPr>
          <w:p w:rsidR="004752FE" w:rsidRPr="00994B62" w:rsidRDefault="004752FE" w:rsidP="00994B62">
            <w:pPr>
              <w:tabs>
                <w:tab w:val="center" w:pos="4536"/>
                <w:tab w:val="right" w:pos="9072"/>
              </w:tabs>
              <w:rPr>
                <w:rFonts w:ascii="Times-Roman" w:eastAsia="Calibri" w:hAnsi="Times-Roman" w:cs="Times-Roman"/>
                <w:b/>
                <w:szCs w:val="24"/>
              </w:rPr>
            </w:pPr>
            <w:r w:rsidRPr="00994B62">
              <w:rPr>
                <w:rFonts w:ascii="Times-Roman" w:eastAsia="Calibri" w:hAnsi="Times-Roman" w:cs="Times-Roman"/>
                <w:b/>
                <w:szCs w:val="24"/>
              </w:rPr>
              <w:t>upravnik</w:t>
            </w:r>
          </w:p>
        </w:tc>
        <w:tc>
          <w:tcPr>
            <w:tcW w:w="1843" w:type="dxa"/>
          </w:tcPr>
          <w:p w:rsidR="004752FE" w:rsidRPr="00994B62" w:rsidRDefault="004752FE" w:rsidP="00994B62">
            <w:pPr>
              <w:tabs>
                <w:tab w:val="center" w:pos="4536"/>
                <w:tab w:val="right" w:pos="9072"/>
              </w:tabs>
              <w:rPr>
                <w:rFonts w:ascii="Times-Roman" w:eastAsia="Calibri" w:hAnsi="Times-Roman" w:cs="Times-Roman"/>
                <w:b/>
                <w:szCs w:val="24"/>
              </w:rPr>
            </w:pPr>
            <w:r>
              <w:rPr>
                <w:rFonts w:ascii="Times-Roman" w:eastAsia="Calibri" w:hAnsi="Times-Roman" w:cs="Times-Roman"/>
                <w:b/>
                <w:szCs w:val="24"/>
              </w:rPr>
              <w:t>Začetno stanje 1.1.</w:t>
            </w:r>
            <w:r w:rsidR="00ED14A8">
              <w:rPr>
                <w:rFonts w:ascii="Times-Roman" w:eastAsia="Calibri" w:hAnsi="Times-Roman" w:cs="Times-Roman"/>
                <w:b/>
                <w:szCs w:val="24"/>
              </w:rPr>
              <w:t>2013</w:t>
            </w:r>
          </w:p>
        </w:tc>
        <w:tc>
          <w:tcPr>
            <w:tcW w:w="1701" w:type="dxa"/>
          </w:tcPr>
          <w:p w:rsidR="004752FE" w:rsidRPr="00994B62" w:rsidRDefault="004752FE" w:rsidP="008A49B9">
            <w:pPr>
              <w:tabs>
                <w:tab w:val="center" w:pos="4536"/>
                <w:tab w:val="right" w:pos="9072"/>
              </w:tabs>
              <w:rPr>
                <w:rFonts w:ascii="Times-Roman" w:eastAsia="Calibri" w:hAnsi="Times-Roman" w:cs="Times-Roman"/>
                <w:b/>
                <w:szCs w:val="24"/>
              </w:rPr>
            </w:pPr>
            <w:r>
              <w:rPr>
                <w:rFonts w:ascii="Times-Roman" w:eastAsia="Calibri" w:hAnsi="Times-Roman" w:cs="Times-Roman"/>
                <w:b/>
                <w:szCs w:val="24"/>
              </w:rPr>
              <w:t>Oblikovanje rezerv</w:t>
            </w:r>
            <w:r w:rsidR="00ED14A8">
              <w:rPr>
                <w:rFonts w:ascii="Times-Roman" w:eastAsia="Calibri" w:hAnsi="Times-Roman" w:cs="Times-Roman"/>
                <w:b/>
                <w:szCs w:val="24"/>
              </w:rPr>
              <w:t xml:space="preserve"> 2013</w:t>
            </w:r>
          </w:p>
        </w:tc>
        <w:tc>
          <w:tcPr>
            <w:tcW w:w="1842" w:type="dxa"/>
          </w:tcPr>
          <w:p w:rsidR="004752FE" w:rsidRDefault="004752FE" w:rsidP="008A49B9">
            <w:pPr>
              <w:tabs>
                <w:tab w:val="center" w:pos="4536"/>
                <w:tab w:val="right" w:pos="9072"/>
              </w:tabs>
              <w:rPr>
                <w:rFonts w:ascii="Times-Roman" w:eastAsia="Calibri" w:hAnsi="Times-Roman" w:cs="Times-Roman"/>
                <w:b/>
                <w:szCs w:val="24"/>
              </w:rPr>
            </w:pPr>
            <w:r>
              <w:rPr>
                <w:rFonts w:ascii="Times-Roman" w:eastAsia="Calibri" w:hAnsi="Times-Roman" w:cs="Times-Roman"/>
                <w:b/>
                <w:szCs w:val="24"/>
              </w:rPr>
              <w:t>Črpanje</w:t>
            </w:r>
          </w:p>
          <w:p w:rsidR="004752FE" w:rsidRPr="00994B62" w:rsidRDefault="00ED14A8" w:rsidP="008A49B9">
            <w:pPr>
              <w:tabs>
                <w:tab w:val="center" w:pos="4536"/>
                <w:tab w:val="right" w:pos="9072"/>
              </w:tabs>
              <w:rPr>
                <w:rFonts w:ascii="Times-Roman" w:eastAsia="Calibri" w:hAnsi="Times-Roman" w:cs="Times-Roman"/>
                <w:b/>
                <w:szCs w:val="24"/>
              </w:rPr>
            </w:pPr>
            <w:r>
              <w:rPr>
                <w:rFonts w:ascii="Times-Roman" w:eastAsia="Calibri" w:hAnsi="Times-Roman" w:cs="Times-Roman"/>
                <w:b/>
                <w:szCs w:val="24"/>
              </w:rPr>
              <w:t>r</w:t>
            </w:r>
            <w:r w:rsidR="004752FE" w:rsidRPr="00994B62">
              <w:rPr>
                <w:rFonts w:ascii="Times-Roman" w:eastAsia="Calibri" w:hAnsi="Times-Roman" w:cs="Times-Roman"/>
                <w:b/>
                <w:szCs w:val="24"/>
              </w:rPr>
              <w:t>ezerv</w:t>
            </w:r>
            <w:r>
              <w:rPr>
                <w:rFonts w:ascii="Times-Roman" w:eastAsia="Calibri" w:hAnsi="Times-Roman" w:cs="Times-Roman"/>
                <w:b/>
                <w:szCs w:val="24"/>
              </w:rPr>
              <w:t xml:space="preserve"> 2013</w:t>
            </w:r>
          </w:p>
        </w:tc>
        <w:tc>
          <w:tcPr>
            <w:tcW w:w="1810" w:type="dxa"/>
          </w:tcPr>
          <w:p w:rsidR="004752FE" w:rsidRPr="00994B62" w:rsidRDefault="004752FE" w:rsidP="00994B62">
            <w:pPr>
              <w:tabs>
                <w:tab w:val="center" w:pos="4536"/>
                <w:tab w:val="right" w:pos="9072"/>
              </w:tabs>
              <w:rPr>
                <w:rFonts w:ascii="Times-Roman" w:eastAsia="Calibri" w:hAnsi="Times-Roman" w:cs="Times-Roman"/>
                <w:b/>
                <w:szCs w:val="24"/>
              </w:rPr>
            </w:pPr>
            <w:r w:rsidRPr="00994B62">
              <w:rPr>
                <w:rFonts w:ascii="Times-Roman" w:eastAsia="Calibri" w:hAnsi="Times-Roman" w:cs="Times-Roman"/>
                <w:b/>
                <w:szCs w:val="24"/>
              </w:rPr>
              <w:t>Saldo 31.12.</w:t>
            </w:r>
            <w:r>
              <w:rPr>
                <w:rFonts w:ascii="Times-Roman" w:eastAsia="Calibri" w:hAnsi="Times-Roman" w:cs="Times-Roman"/>
                <w:b/>
                <w:szCs w:val="24"/>
              </w:rPr>
              <w:t>2013</w:t>
            </w:r>
          </w:p>
        </w:tc>
      </w:tr>
      <w:tr w:rsidR="004752FE" w:rsidRPr="00994B62" w:rsidTr="00ED14A8">
        <w:tc>
          <w:tcPr>
            <w:tcW w:w="2093" w:type="dxa"/>
          </w:tcPr>
          <w:p w:rsidR="004752FE" w:rsidRPr="00994B62" w:rsidRDefault="004752FE" w:rsidP="00994B62">
            <w:pPr>
              <w:tabs>
                <w:tab w:val="center" w:pos="4536"/>
                <w:tab w:val="right" w:pos="9072"/>
              </w:tabs>
              <w:rPr>
                <w:rFonts w:ascii="Times-Roman" w:eastAsia="Calibri" w:hAnsi="Times-Roman" w:cs="Times-Roman"/>
                <w:color w:val="000000" w:themeColor="text1"/>
                <w:szCs w:val="24"/>
              </w:rPr>
            </w:pPr>
            <w:r w:rsidRPr="00994B62">
              <w:rPr>
                <w:rFonts w:ascii="Times-Roman" w:eastAsia="Calibri" w:hAnsi="Times-Roman" w:cs="Times-Roman"/>
                <w:color w:val="000000" w:themeColor="text1"/>
                <w:szCs w:val="24"/>
              </w:rPr>
              <w:t>KSP Hrastnik</w:t>
            </w:r>
          </w:p>
        </w:tc>
        <w:tc>
          <w:tcPr>
            <w:tcW w:w="1843" w:type="dxa"/>
          </w:tcPr>
          <w:p w:rsidR="004752FE" w:rsidRPr="00994B62" w:rsidRDefault="004752FE" w:rsidP="00F33165">
            <w:pPr>
              <w:tabs>
                <w:tab w:val="center" w:pos="4536"/>
                <w:tab w:val="right" w:pos="9072"/>
              </w:tabs>
              <w:jc w:val="right"/>
              <w:rPr>
                <w:rFonts w:ascii="Times-Roman" w:eastAsia="Calibri" w:hAnsi="Times-Roman" w:cs="Times-Roman"/>
                <w:color w:val="000000" w:themeColor="text1"/>
                <w:szCs w:val="24"/>
              </w:rPr>
            </w:pPr>
            <w:r w:rsidRPr="00994B62">
              <w:rPr>
                <w:rFonts w:ascii="Times-Roman" w:eastAsia="Calibri" w:hAnsi="Times-Roman" w:cs="Times-Roman"/>
                <w:color w:val="000000" w:themeColor="text1"/>
                <w:szCs w:val="24"/>
              </w:rPr>
              <w:t>85.965,16</w:t>
            </w:r>
          </w:p>
        </w:tc>
        <w:tc>
          <w:tcPr>
            <w:tcW w:w="1701" w:type="dxa"/>
          </w:tcPr>
          <w:p w:rsidR="004752FE" w:rsidRPr="00994B62" w:rsidRDefault="004752FE" w:rsidP="00F33165">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27.308,46</w:t>
            </w:r>
          </w:p>
        </w:tc>
        <w:tc>
          <w:tcPr>
            <w:tcW w:w="1842" w:type="dxa"/>
          </w:tcPr>
          <w:p w:rsidR="004752FE" w:rsidRPr="00994B62" w:rsidRDefault="004752FE" w:rsidP="00F33165">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8.559,93</w:t>
            </w:r>
          </w:p>
        </w:tc>
        <w:tc>
          <w:tcPr>
            <w:tcW w:w="1810" w:type="dxa"/>
          </w:tcPr>
          <w:p w:rsidR="004752FE" w:rsidRPr="00994B62" w:rsidRDefault="004752FE" w:rsidP="00F33165">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104.713,69</w:t>
            </w:r>
          </w:p>
        </w:tc>
      </w:tr>
      <w:tr w:rsidR="004752FE" w:rsidRPr="00994B62" w:rsidTr="00ED14A8">
        <w:tc>
          <w:tcPr>
            <w:tcW w:w="2093" w:type="dxa"/>
          </w:tcPr>
          <w:p w:rsidR="004752FE" w:rsidRPr="00994B62" w:rsidRDefault="004752FE" w:rsidP="00994B62">
            <w:pPr>
              <w:tabs>
                <w:tab w:val="center" w:pos="4536"/>
                <w:tab w:val="right" w:pos="9072"/>
              </w:tabs>
              <w:rPr>
                <w:rFonts w:ascii="Times-Roman" w:eastAsia="Calibri" w:hAnsi="Times-Roman" w:cs="Times-Roman"/>
                <w:color w:val="000000" w:themeColor="text1"/>
                <w:szCs w:val="24"/>
              </w:rPr>
            </w:pPr>
            <w:r w:rsidRPr="00994B62">
              <w:rPr>
                <w:rFonts w:ascii="Times-Roman" w:eastAsia="Calibri" w:hAnsi="Times-Roman" w:cs="Times-Roman"/>
                <w:color w:val="000000" w:themeColor="text1"/>
                <w:szCs w:val="24"/>
              </w:rPr>
              <w:t>Spekter Trbovlje</w:t>
            </w:r>
          </w:p>
        </w:tc>
        <w:tc>
          <w:tcPr>
            <w:tcW w:w="1843" w:type="dxa"/>
          </w:tcPr>
          <w:p w:rsidR="004752FE" w:rsidRPr="00994B62" w:rsidRDefault="004752FE" w:rsidP="00ED14A8">
            <w:pPr>
              <w:tabs>
                <w:tab w:val="center" w:pos="4536"/>
                <w:tab w:val="right" w:pos="9072"/>
              </w:tabs>
              <w:jc w:val="right"/>
              <w:rPr>
                <w:rFonts w:ascii="Times-Roman" w:eastAsia="Calibri" w:hAnsi="Times-Roman" w:cs="Times-Roman"/>
                <w:color w:val="000000" w:themeColor="text1"/>
                <w:szCs w:val="24"/>
              </w:rPr>
            </w:pPr>
            <w:r w:rsidRPr="00994B62">
              <w:rPr>
                <w:rFonts w:ascii="Times-Roman" w:eastAsia="Calibri" w:hAnsi="Times-Roman" w:cs="Times-Roman"/>
                <w:color w:val="000000" w:themeColor="text1"/>
                <w:szCs w:val="24"/>
              </w:rPr>
              <w:t>17.768,34</w:t>
            </w:r>
          </w:p>
        </w:tc>
        <w:tc>
          <w:tcPr>
            <w:tcW w:w="1701" w:type="dxa"/>
          </w:tcPr>
          <w:p w:rsidR="004752FE" w:rsidRPr="00994B62" w:rsidRDefault="00F33165" w:rsidP="00ED14A8">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6.696,07</w:t>
            </w:r>
          </w:p>
        </w:tc>
        <w:tc>
          <w:tcPr>
            <w:tcW w:w="1842" w:type="dxa"/>
          </w:tcPr>
          <w:p w:rsidR="004752FE" w:rsidRPr="00994B62" w:rsidRDefault="00F33165" w:rsidP="00ED14A8">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4.893,43</w:t>
            </w:r>
          </w:p>
        </w:tc>
        <w:tc>
          <w:tcPr>
            <w:tcW w:w="1810" w:type="dxa"/>
          </w:tcPr>
          <w:p w:rsidR="004752FE" w:rsidRPr="00994B62" w:rsidRDefault="00F33165" w:rsidP="00ED14A8">
            <w:pPr>
              <w:tabs>
                <w:tab w:val="center" w:pos="4536"/>
                <w:tab w:val="right" w:pos="9072"/>
              </w:tabs>
              <w:jc w:val="right"/>
              <w:rPr>
                <w:rFonts w:ascii="Times-Roman" w:eastAsia="Calibri" w:hAnsi="Times-Roman" w:cs="Times-Roman"/>
                <w:color w:val="000000" w:themeColor="text1"/>
                <w:szCs w:val="24"/>
              </w:rPr>
            </w:pPr>
            <w:r>
              <w:rPr>
                <w:rFonts w:ascii="Times-Roman" w:eastAsia="Calibri" w:hAnsi="Times-Roman" w:cs="Times-Roman"/>
                <w:color w:val="000000" w:themeColor="text1"/>
                <w:szCs w:val="24"/>
              </w:rPr>
              <w:t>19.570,98</w:t>
            </w:r>
          </w:p>
        </w:tc>
      </w:tr>
      <w:tr w:rsidR="004752FE" w:rsidRPr="00994B62" w:rsidTr="00ED14A8">
        <w:tc>
          <w:tcPr>
            <w:tcW w:w="2093" w:type="dxa"/>
          </w:tcPr>
          <w:p w:rsidR="004752FE" w:rsidRPr="00994B62" w:rsidRDefault="004752FE" w:rsidP="00994B62">
            <w:pPr>
              <w:tabs>
                <w:tab w:val="center" w:pos="4536"/>
                <w:tab w:val="right" w:pos="9072"/>
              </w:tabs>
              <w:rPr>
                <w:rFonts w:ascii="Times-Roman" w:eastAsia="Calibri" w:hAnsi="Times-Roman" w:cs="Times-Roman"/>
                <w:b/>
                <w:color w:val="000000" w:themeColor="text1"/>
                <w:szCs w:val="24"/>
              </w:rPr>
            </w:pPr>
            <w:r w:rsidRPr="00994B62">
              <w:rPr>
                <w:rFonts w:ascii="Times-Roman" w:eastAsia="Calibri" w:hAnsi="Times-Roman" w:cs="Times-Roman"/>
                <w:b/>
                <w:color w:val="000000" w:themeColor="text1"/>
                <w:szCs w:val="24"/>
              </w:rPr>
              <w:t>SKUPAJ</w:t>
            </w:r>
          </w:p>
        </w:tc>
        <w:tc>
          <w:tcPr>
            <w:tcW w:w="1843" w:type="dxa"/>
          </w:tcPr>
          <w:p w:rsidR="004752FE" w:rsidRPr="00994B62" w:rsidRDefault="004752FE" w:rsidP="00F33165">
            <w:pPr>
              <w:tabs>
                <w:tab w:val="center" w:pos="4536"/>
                <w:tab w:val="right" w:pos="9072"/>
              </w:tabs>
              <w:jc w:val="right"/>
              <w:rPr>
                <w:rFonts w:ascii="Times-Roman" w:eastAsia="Calibri" w:hAnsi="Times-Roman" w:cs="Times-Roman"/>
                <w:b/>
                <w:color w:val="000000" w:themeColor="text1"/>
                <w:szCs w:val="24"/>
              </w:rPr>
            </w:pPr>
            <w:r w:rsidRPr="00994B62">
              <w:rPr>
                <w:rFonts w:ascii="Times-Roman" w:eastAsia="Calibri" w:hAnsi="Times-Roman" w:cs="Times-Roman"/>
                <w:b/>
                <w:color w:val="000000" w:themeColor="text1"/>
                <w:szCs w:val="24"/>
              </w:rPr>
              <w:t>103.733,50</w:t>
            </w:r>
          </w:p>
        </w:tc>
        <w:tc>
          <w:tcPr>
            <w:tcW w:w="1701" w:type="dxa"/>
          </w:tcPr>
          <w:p w:rsidR="004752FE" w:rsidRPr="00994B62" w:rsidRDefault="00F33165" w:rsidP="00F33165">
            <w:pPr>
              <w:tabs>
                <w:tab w:val="center" w:pos="4536"/>
                <w:tab w:val="right" w:pos="9072"/>
              </w:tabs>
              <w:jc w:val="right"/>
              <w:rPr>
                <w:rFonts w:ascii="Times-Roman" w:eastAsia="Calibri" w:hAnsi="Times-Roman" w:cs="Times-Roman"/>
                <w:b/>
                <w:color w:val="000000" w:themeColor="text1"/>
                <w:szCs w:val="24"/>
              </w:rPr>
            </w:pPr>
            <w:r>
              <w:rPr>
                <w:rFonts w:ascii="Times-Roman" w:eastAsia="Calibri" w:hAnsi="Times-Roman" w:cs="Times-Roman"/>
                <w:b/>
                <w:color w:val="000000" w:themeColor="text1"/>
                <w:szCs w:val="24"/>
              </w:rPr>
              <w:t>34.004,53</w:t>
            </w:r>
          </w:p>
        </w:tc>
        <w:tc>
          <w:tcPr>
            <w:tcW w:w="1842" w:type="dxa"/>
          </w:tcPr>
          <w:p w:rsidR="004752FE" w:rsidRPr="00994B62" w:rsidRDefault="00F33165" w:rsidP="00F33165">
            <w:pPr>
              <w:tabs>
                <w:tab w:val="center" w:pos="4536"/>
                <w:tab w:val="right" w:pos="9072"/>
              </w:tabs>
              <w:jc w:val="right"/>
              <w:rPr>
                <w:rFonts w:ascii="Times-Roman" w:eastAsia="Calibri" w:hAnsi="Times-Roman" w:cs="Times-Roman"/>
                <w:b/>
                <w:color w:val="000000" w:themeColor="text1"/>
                <w:szCs w:val="24"/>
              </w:rPr>
            </w:pPr>
            <w:r>
              <w:rPr>
                <w:rFonts w:ascii="Times-Roman" w:eastAsia="Calibri" w:hAnsi="Times-Roman" w:cs="Times-Roman"/>
                <w:b/>
                <w:color w:val="000000" w:themeColor="text1"/>
                <w:szCs w:val="24"/>
              </w:rPr>
              <w:t>13.453,36</w:t>
            </w:r>
          </w:p>
        </w:tc>
        <w:tc>
          <w:tcPr>
            <w:tcW w:w="1810" w:type="dxa"/>
          </w:tcPr>
          <w:p w:rsidR="004752FE" w:rsidRPr="00994B62" w:rsidRDefault="00F33165" w:rsidP="00F33165">
            <w:pPr>
              <w:tabs>
                <w:tab w:val="center" w:pos="4536"/>
                <w:tab w:val="right" w:pos="9072"/>
              </w:tabs>
              <w:jc w:val="right"/>
              <w:rPr>
                <w:rFonts w:ascii="Times-Roman" w:eastAsia="Calibri" w:hAnsi="Times-Roman" w:cs="Times-Roman"/>
                <w:b/>
                <w:color w:val="000000" w:themeColor="text1"/>
                <w:szCs w:val="24"/>
              </w:rPr>
            </w:pPr>
            <w:r>
              <w:rPr>
                <w:rFonts w:ascii="Times-Roman" w:eastAsia="Calibri" w:hAnsi="Times-Roman" w:cs="Times-Roman"/>
                <w:b/>
                <w:color w:val="000000" w:themeColor="text1"/>
                <w:szCs w:val="24"/>
              </w:rPr>
              <w:t>124.284,67</w:t>
            </w:r>
          </w:p>
        </w:tc>
      </w:tr>
    </w:tbl>
    <w:p w:rsidR="00994B62" w:rsidRDefault="00994B62" w:rsidP="00994B62">
      <w:pPr>
        <w:rPr>
          <w:rFonts w:ascii="Times-Roman" w:eastAsia="Calibri" w:hAnsi="Times-Roman" w:cs="Times-Roman"/>
          <w:color w:val="FF0000"/>
          <w:szCs w:val="24"/>
        </w:rPr>
      </w:pPr>
    </w:p>
    <w:p w:rsidR="00994B62" w:rsidRPr="00C91F41" w:rsidRDefault="00994B62" w:rsidP="00994B62">
      <w:pPr>
        <w:jc w:val="both"/>
        <w:rPr>
          <w:rFonts w:ascii="Times-Roman" w:eastAsia="Calibri" w:hAnsi="Times-Roman" w:cs="Times-Roman"/>
          <w:szCs w:val="24"/>
        </w:rPr>
      </w:pPr>
      <w:r w:rsidRPr="00DA2AF1">
        <w:rPr>
          <w:rFonts w:ascii="Times-Roman" w:eastAsia="Calibri" w:hAnsi="Times-Roman" w:cs="Times-Roman"/>
          <w:szCs w:val="24"/>
        </w:rPr>
        <w:t xml:space="preserve">Na osnovi navodil za uporabnike enotnega kontnega načrta o evidentiranju sredstev, ki se izločajo v obvezne rezervne sklade stanovanjskih hiš pri upravnikih, </w:t>
      </w:r>
      <w:r w:rsidR="00EC591E">
        <w:rPr>
          <w:rFonts w:ascii="Times-Roman" w:eastAsia="Calibri" w:hAnsi="Times-Roman" w:cs="Times-Roman"/>
          <w:szCs w:val="24"/>
        </w:rPr>
        <w:t>občina v poslovnih</w:t>
      </w:r>
      <w:r w:rsidRPr="00DA2AF1">
        <w:rPr>
          <w:rFonts w:ascii="Times-Roman" w:eastAsia="Calibri" w:hAnsi="Times-Roman" w:cs="Times-Roman"/>
          <w:szCs w:val="24"/>
        </w:rPr>
        <w:t xml:space="preserve"> knjig</w:t>
      </w:r>
      <w:r w:rsidR="00EC591E">
        <w:rPr>
          <w:rFonts w:ascii="Times-Roman" w:eastAsia="Calibri" w:hAnsi="Times-Roman" w:cs="Times-Roman"/>
          <w:szCs w:val="24"/>
        </w:rPr>
        <w:t>ah evidentira</w:t>
      </w:r>
      <w:r w:rsidRPr="00DA2AF1">
        <w:rPr>
          <w:rFonts w:ascii="Times-Roman" w:eastAsia="Calibri" w:hAnsi="Times-Roman" w:cs="Times-Roman"/>
          <w:szCs w:val="24"/>
        </w:rPr>
        <w:t xml:space="preserve"> stanje sredstev na rezervnih skladih</w:t>
      </w:r>
      <w:r w:rsidR="00EC591E">
        <w:rPr>
          <w:rFonts w:ascii="Times-Roman" w:eastAsia="Calibri" w:hAnsi="Times-Roman" w:cs="Times-Roman"/>
          <w:szCs w:val="24"/>
        </w:rPr>
        <w:t>, oblikovanje</w:t>
      </w:r>
      <w:r w:rsidR="00B35DBE">
        <w:rPr>
          <w:rFonts w:ascii="Times-Roman" w:eastAsia="Calibri" w:hAnsi="Times-Roman" w:cs="Times-Roman"/>
          <w:szCs w:val="24"/>
        </w:rPr>
        <w:t xml:space="preserve"> sredstev </w:t>
      </w:r>
      <w:r w:rsidR="00EC591E">
        <w:rPr>
          <w:rFonts w:ascii="Times-Roman" w:eastAsia="Calibri" w:hAnsi="Times-Roman" w:cs="Times-Roman"/>
          <w:szCs w:val="24"/>
        </w:rPr>
        <w:t xml:space="preserve"> in črpanje</w:t>
      </w:r>
      <w:r w:rsidRPr="00DA2AF1">
        <w:rPr>
          <w:rFonts w:ascii="Times-Roman" w:eastAsia="Calibri" w:hAnsi="Times-Roman" w:cs="Times-Roman"/>
          <w:szCs w:val="24"/>
        </w:rPr>
        <w:t xml:space="preserve"> v </w:t>
      </w:r>
      <w:r w:rsidR="00EC591E">
        <w:rPr>
          <w:rFonts w:ascii="Times-Roman" w:eastAsia="Calibri" w:hAnsi="Times-Roman" w:cs="Times-Roman"/>
          <w:szCs w:val="24"/>
        </w:rPr>
        <w:t>posameznem letu</w:t>
      </w:r>
      <w:r w:rsidRPr="00DA2AF1">
        <w:rPr>
          <w:rFonts w:ascii="Times-Roman" w:eastAsia="Calibri" w:hAnsi="Times-Roman" w:cs="Times-Roman"/>
          <w:szCs w:val="24"/>
        </w:rPr>
        <w:t xml:space="preserve">. Po stanju 31.12. ima v rezervnih skladih pri upravnikih </w:t>
      </w:r>
      <w:r w:rsidR="00B35DBE">
        <w:rPr>
          <w:rFonts w:ascii="Times-Roman" w:eastAsia="Calibri" w:hAnsi="Times-Roman" w:cs="Times-Roman"/>
          <w:szCs w:val="24"/>
        </w:rPr>
        <w:t>124.284,67</w:t>
      </w:r>
      <w:r w:rsidRPr="00DA2AF1">
        <w:rPr>
          <w:rFonts w:ascii="Times-Roman" w:eastAsia="Calibri" w:hAnsi="Times-Roman" w:cs="Times-Roman"/>
          <w:szCs w:val="24"/>
        </w:rPr>
        <w:t xml:space="preserve"> evrov   namenskih stanovanjskih sredstev. </w:t>
      </w:r>
    </w:p>
    <w:p w:rsidR="00994B62" w:rsidRPr="006644A2" w:rsidRDefault="00994B62" w:rsidP="00994B62">
      <w:pPr>
        <w:rPr>
          <w:rFonts w:ascii="Times-Roman" w:eastAsia="Calibri" w:hAnsi="Times-Roman" w:cs="Times-Roman"/>
          <w:color w:val="FF0000"/>
          <w:szCs w:val="24"/>
        </w:rPr>
      </w:pPr>
    </w:p>
    <w:p w:rsidR="00994B62" w:rsidRPr="0081404B" w:rsidRDefault="00994B62" w:rsidP="00994B62">
      <w:pPr>
        <w:rPr>
          <w:rFonts w:ascii="Times-Roman" w:eastAsia="Calibri" w:hAnsi="Times-Roman" w:cs="Times-Roman"/>
          <w:b/>
          <w:szCs w:val="24"/>
        </w:rPr>
      </w:pPr>
      <w:r w:rsidRPr="0081404B">
        <w:rPr>
          <w:rFonts w:ascii="Times-Roman" w:eastAsia="Calibri" w:hAnsi="Times-Roman" w:cs="Times-Roman"/>
          <w:b/>
          <w:szCs w:val="24"/>
        </w:rPr>
        <w:t>Skupina kontov 12 – Kratkoročne terjatve do kupcev AOP 015</w:t>
      </w:r>
    </w:p>
    <w:p w:rsidR="00994B62" w:rsidRPr="0081404B" w:rsidRDefault="00994B62" w:rsidP="00994B62">
      <w:pPr>
        <w:jc w:val="both"/>
        <w:rPr>
          <w:rFonts w:ascii="Times-Roman" w:eastAsia="Calibri" w:hAnsi="Times-Roman" w:cs="Times-Roman"/>
          <w:szCs w:val="24"/>
        </w:rPr>
      </w:pPr>
      <w:r w:rsidRPr="0081404B">
        <w:rPr>
          <w:rFonts w:ascii="Times-Roman" w:eastAsia="Calibri" w:hAnsi="Times-Roman" w:cs="Times-Roman"/>
          <w:szCs w:val="24"/>
        </w:rPr>
        <w:t>Terjatve do kupcev so terjatve v zvezi s prodanimi proizvodi, blagom in opravljenimi storitvami, pa tudi v zvezi s prodanimi drugimi sredstvi.</w:t>
      </w:r>
    </w:p>
    <w:p w:rsidR="00994B62" w:rsidRPr="00B35DBE" w:rsidRDefault="00994B62" w:rsidP="00994B62">
      <w:pPr>
        <w:jc w:val="both"/>
        <w:rPr>
          <w:rFonts w:ascii="Times-Roman" w:eastAsia="Calibri" w:hAnsi="Times-Roman" w:cs="Times-Roman"/>
          <w:szCs w:val="24"/>
          <w:highlight w:val="yellow"/>
        </w:rPr>
      </w:pPr>
    </w:p>
    <w:p w:rsidR="00994B62" w:rsidRPr="007A6E8E" w:rsidRDefault="00994B62" w:rsidP="00192217">
      <w:pPr>
        <w:pStyle w:val="Komentar-besedilo"/>
        <w:ind w:left="60"/>
        <w:jc w:val="both"/>
      </w:pPr>
      <w:r w:rsidRPr="007A6E8E">
        <w:t>Občina Hrastnik izkazuje na dan 31.12.201</w:t>
      </w:r>
      <w:r w:rsidR="002A28AC" w:rsidRPr="007A6E8E">
        <w:t>3</w:t>
      </w:r>
      <w:r w:rsidRPr="007A6E8E">
        <w:t xml:space="preserve">  </w:t>
      </w:r>
      <w:r w:rsidR="002A28AC" w:rsidRPr="007A6E8E">
        <w:t>476.988,25</w:t>
      </w:r>
      <w:r w:rsidRPr="007A6E8E">
        <w:t xml:space="preserve"> evrov  kratkoročnih terjatev do kupcev. To so terjatve za najemnine poslovnih prostorov in stanovanja, kupnine za stanovanja in druge terjatve. Vsem dolžnikom so strokovne službe redno pošiljale opomine in zaračunavale zamudne obresti.  </w:t>
      </w:r>
    </w:p>
    <w:tbl>
      <w:tblPr>
        <w:tblW w:w="0" w:type="auto"/>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569"/>
        <w:gridCol w:w="2643"/>
      </w:tblGrid>
      <w:tr w:rsidR="00994B62" w:rsidRPr="007A6E8E" w:rsidTr="003228D2">
        <w:tc>
          <w:tcPr>
            <w:tcW w:w="6569" w:type="dxa"/>
            <w:shd w:val="clear" w:color="auto" w:fill="CCC0D9"/>
            <w:vAlign w:val="center"/>
          </w:tcPr>
          <w:p w:rsidR="00994B62" w:rsidRPr="007A6E8E" w:rsidRDefault="00994B62" w:rsidP="003228D2">
            <w:pPr>
              <w:pStyle w:val="Komentar-besedilo"/>
              <w:jc w:val="center"/>
              <w:rPr>
                <w:b/>
                <w:sz w:val="22"/>
                <w:szCs w:val="22"/>
              </w:rPr>
            </w:pPr>
            <w:r w:rsidRPr="007A6E8E">
              <w:rPr>
                <w:b/>
                <w:sz w:val="22"/>
                <w:szCs w:val="22"/>
              </w:rPr>
              <w:lastRenderedPageBreak/>
              <w:t>Kratkoročne terjatve do kupcev v državi</w:t>
            </w:r>
          </w:p>
        </w:tc>
        <w:tc>
          <w:tcPr>
            <w:tcW w:w="2643" w:type="dxa"/>
            <w:shd w:val="clear" w:color="auto" w:fill="CCC0D9"/>
            <w:vAlign w:val="center"/>
          </w:tcPr>
          <w:p w:rsidR="00994B62" w:rsidRPr="007A6E8E" w:rsidRDefault="00994B62" w:rsidP="003228D2">
            <w:pPr>
              <w:pStyle w:val="Komentar-besedilo"/>
              <w:jc w:val="center"/>
              <w:rPr>
                <w:b/>
                <w:sz w:val="22"/>
                <w:szCs w:val="22"/>
              </w:rPr>
            </w:pPr>
            <w:r w:rsidRPr="007A6E8E">
              <w:rPr>
                <w:b/>
                <w:sz w:val="22"/>
                <w:szCs w:val="22"/>
              </w:rPr>
              <w:t>Stanje na dan 31.12.201</w:t>
            </w:r>
            <w:r w:rsidR="008E7A6D" w:rsidRPr="007A6E8E">
              <w:rPr>
                <w:b/>
                <w:sz w:val="22"/>
                <w:szCs w:val="22"/>
              </w:rPr>
              <w:t>3</w:t>
            </w:r>
          </w:p>
        </w:tc>
      </w:tr>
      <w:tr w:rsidR="00994B62" w:rsidRPr="007A6E8E" w:rsidTr="00994B62">
        <w:trPr>
          <w:trHeight w:val="170"/>
        </w:trPr>
        <w:tc>
          <w:tcPr>
            <w:tcW w:w="6569" w:type="dxa"/>
          </w:tcPr>
          <w:p w:rsidR="00994B62" w:rsidRPr="007A6E8E" w:rsidRDefault="00994B62" w:rsidP="00994B62">
            <w:pPr>
              <w:pStyle w:val="Komentar-besedilo"/>
              <w:jc w:val="both"/>
              <w:rPr>
                <w:b/>
                <w:sz w:val="22"/>
                <w:szCs w:val="22"/>
              </w:rPr>
            </w:pPr>
            <w:r w:rsidRPr="007A6E8E">
              <w:rPr>
                <w:b/>
                <w:sz w:val="22"/>
                <w:szCs w:val="22"/>
              </w:rPr>
              <w:t>Terjatve do upravnikov stanovanj za najemnine</w:t>
            </w:r>
          </w:p>
        </w:tc>
        <w:tc>
          <w:tcPr>
            <w:tcW w:w="2643" w:type="dxa"/>
          </w:tcPr>
          <w:p w:rsidR="00994B62" w:rsidRPr="007A6E8E" w:rsidRDefault="00EC75BC" w:rsidP="00994B62">
            <w:pPr>
              <w:pStyle w:val="Komentar-besedilo"/>
              <w:jc w:val="right"/>
              <w:rPr>
                <w:b/>
                <w:sz w:val="22"/>
                <w:szCs w:val="22"/>
              </w:rPr>
            </w:pPr>
            <w:r w:rsidRPr="007A6E8E">
              <w:rPr>
                <w:b/>
                <w:sz w:val="22"/>
                <w:szCs w:val="22"/>
              </w:rPr>
              <w:t>263.126,63</w:t>
            </w:r>
          </w:p>
        </w:tc>
      </w:tr>
      <w:tr w:rsidR="00994B62" w:rsidRPr="007A6E8E" w:rsidTr="00994B62">
        <w:trPr>
          <w:trHeight w:val="170"/>
        </w:trPr>
        <w:tc>
          <w:tcPr>
            <w:tcW w:w="6569" w:type="dxa"/>
          </w:tcPr>
          <w:p w:rsidR="00994B62" w:rsidRPr="007A6E8E" w:rsidRDefault="00994B62" w:rsidP="00994B62">
            <w:pPr>
              <w:pStyle w:val="Komentar-besedilo"/>
              <w:jc w:val="both"/>
              <w:rPr>
                <w:sz w:val="22"/>
                <w:szCs w:val="22"/>
              </w:rPr>
            </w:pPr>
            <w:r w:rsidRPr="007A6E8E">
              <w:rPr>
                <w:sz w:val="22"/>
                <w:szCs w:val="22"/>
              </w:rPr>
              <w:t xml:space="preserve">     KSP Komunalno stanovanjsko podjetje Hrastnik, d.d.</w:t>
            </w:r>
          </w:p>
        </w:tc>
        <w:tc>
          <w:tcPr>
            <w:tcW w:w="2643" w:type="dxa"/>
          </w:tcPr>
          <w:p w:rsidR="00994B62" w:rsidRPr="007A6E8E" w:rsidRDefault="00851D83" w:rsidP="00994B62">
            <w:pPr>
              <w:pStyle w:val="Komentar-besedilo"/>
              <w:jc w:val="right"/>
              <w:rPr>
                <w:sz w:val="22"/>
                <w:szCs w:val="22"/>
              </w:rPr>
            </w:pPr>
            <w:r w:rsidRPr="007A6E8E">
              <w:rPr>
                <w:sz w:val="22"/>
                <w:szCs w:val="22"/>
              </w:rPr>
              <w:t>237.421,34</w:t>
            </w:r>
          </w:p>
        </w:tc>
      </w:tr>
      <w:tr w:rsidR="00994B62" w:rsidRPr="007A6E8E" w:rsidTr="00994B62">
        <w:trPr>
          <w:trHeight w:val="170"/>
        </w:trPr>
        <w:tc>
          <w:tcPr>
            <w:tcW w:w="6569" w:type="dxa"/>
          </w:tcPr>
          <w:p w:rsidR="00994B62" w:rsidRPr="007A6E8E" w:rsidRDefault="00994B62" w:rsidP="00994B62">
            <w:pPr>
              <w:pStyle w:val="Komentar-besedilo"/>
              <w:jc w:val="both"/>
              <w:rPr>
                <w:sz w:val="22"/>
                <w:szCs w:val="22"/>
              </w:rPr>
            </w:pPr>
            <w:r w:rsidRPr="007A6E8E">
              <w:rPr>
                <w:sz w:val="22"/>
                <w:szCs w:val="22"/>
              </w:rPr>
              <w:t xml:space="preserve">     Spekter d.o.o.</w:t>
            </w:r>
          </w:p>
        </w:tc>
        <w:tc>
          <w:tcPr>
            <w:tcW w:w="2643" w:type="dxa"/>
          </w:tcPr>
          <w:p w:rsidR="00994B62" w:rsidRPr="007A6E8E" w:rsidRDefault="00851D83" w:rsidP="00994B62">
            <w:pPr>
              <w:pStyle w:val="Komentar-besedilo"/>
              <w:jc w:val="right"/>
              <w:rPr>
                <w:sz w:val="22"/>
                <w:szCs w:val="22"/>
              </w:rPr>
            </w:pPr>
            <w:r w:rsidRPr="007A6E8E">
              <w:rPr>
                <w:sz w:val="22"/>
                <w:szCs w:val="22"/>
              </w:rPr>
              <w:t>25.668,35</w:t>
            </w:r>
          </w:p>
        </w:tc>
      </w:tr>
      <w:tr w:rsidR="00994B62" w:rsidRPr="007A6E8E" w:rsidTr="00994B62">
        <w:trPr>
          <w:trHeight w:val="170"/>
        </w:trPr>
        <w:tc>
          <w:tcPr>
            <w:tcW w:w="6569" w:type="dxa"/>
          </w:tcPr>
          <w:p w:rsidR="00994B62" w:rsidRPr="007A6E8E" w:rsidRDefault="00994B62" w:rsidP="00994B62">
            <w:pPr>
              <w:pStyle w:val="Komentar-besedilo"/>
              <w:jc w:val="both"/>
              <w:rPr>
                <w:sz w:val="22"/>
                <w:szCs w:val="22"/>
              </w:rPr>
            </w:pPr>
            <w:r w:rsidRPr="007A6E8E">
              <w:rPr>
                <w:sz w:val="22"/>
                <w:szCs w:val="22"/>
              </w:rPr>
              <w:t xml:space="preserve">     Naše okolje</w:t>
            </w:r>
          </w:p>
        </w:tc>
        <w:tc>
          <w:tcPr>
            <w:tcW w:w="2643" w:type="dxa"/>
          </w:tcPr>
          <w:p w:rsidR="00994B62" w:rsidRPr="007A6E8E" w:rsidRDefault="00851D83" w:rsidP="00994B62">
            <w:pPr>
              <w:pStyle w:val="Komentar-besedilo"/>
              <w:jc w:val="right"/>
              <w:rPr>
                <w:sz w:val="22"/>
                <w:szCs w:val="22"/>
              </w:rPr>
            </w:pPr>
            <w:r w:rsidRPr="007A6E8E">
              <w:rPr>
                <w:sz w:val="22"/>
                <w:szCs w:val="22"/>
              </w:rPr>
              <w:t>36,94</w:t>
            </w:r>
          </w:p>
        </w:tc>
      </w:tr>
      <w:tr w:rsidR="00994B62" w:rsidRPr="007A6E8E" w:rsidTr="00994B62">
        <w:trPr>
          <w:trHeight w:val="170"/>
        </w:trPr>
        <w:tc>
          <w:tcPr>
            <w:tcW w:w="6569" w:type="dxa"/>
          </w:tcPr>
          <w:p w:rsidR="00994B62" w:rsidRPr="007A6E8E" w:rsidRDefault="00994B62" w:rsidP="00994B62">
            <w:pPr>
              <w:pStyle w:val="Komentar-besedilo"/>
              <w:jc w:val="both"/>
              <w:rPr>
                <w:b/>
                <w:sz w:val="22"/>
                <w:szCs w:val="22"/>
              </w:rPr>
            </w:pPr>
            <w:r w:rsidRPr="007A6E8E">
              <w:rPr>
                <w:b/>
                <w:sz w:val="22"/>
                <w:szCs w:val="22"/>
              </w:rPr>
              <w:t>Terjatve d</w:t>
            </w:r>
            <w:r w:rsidR="00F43039" w:rsidRPr="007A6E8E">
              <w:rPr>
                <w:b/>
                <w:sz w:val="22"/>
                <w:szCs w:val="22"/>
              </w:rPr>
              <w:t>o najemnikov poslovnih prost., GJI</w:t>
            </w:r>
            <w:r w:rsidRPr="007A6E8E">
              <w:rPr>
                <w:b/>
                <w:sz w:val="22"/>
                <w:szCs w:val="22"/>
              </w:rPr>
              <w:t xml:space="preserve"> in druge terjatve</w:t>
            </w:r>
          </w:p>
        </w:tc>
        <w:tc>
          <w:tcPr>
            <w:tcW w:w="2643" w:type="dxa"/>
          </w:tcPr>
          <w:p w:rsidR="00994B62" w:rsidRPr="007A6E8E" w:rsidRDefault="00EC75BC" w:rsidP="00994B62">
            <w:pPr>
              <w:pStyle w:val="Komentar-besedilo"/>
              <w:jc w:val="right"/>
              <w:rPr>
                <w:b/>
                <w:sz w:val="22"/>
                <w:szCs w:val="22"/>
              </w:rPr>
            </w:pPr>
            <w:r w:rsidRPr="007A6E8E">
              <w:rPr>
                <w:b/>
                <w:sz w:val="22"/>
                <w:szCs w:val="22"/>
              </w:rPr>
              <w:t>213.861,62</w:t>
            </w:r>
          </w:p>
        </w:tc>
      </w:tr>
      <w:tr w:rsidR="00994B62" w:rsidRPr="007A6E8E" w:rsidTr="00994B62">
        <w:trPr>
          <w:trHeight w:val="170"/>
        </w:trPr>
        <w:tc>
          <w:tcPr>
            <w:tcW w:w="6569" w:type="dxa"/>
          </w:tcPr>
          <w:p w:rsidR="00994B62" w:rsidRPr="007A6E8E" w:rsidRDefault="00994B62" w:rsidP="00994B62">
            <w:pPr>
              <w:pStyle w:val="Komentar-besedilo"/>
              <w:jc w:val="both"/>
              <w:rPr>
                <w:sz w:val="22"/>
                <w:szCs w:val="22"/>
              </w:rPr>
            </w:pPr>
            <w:r w:rsidRPr="007A6E8E">
              <w:rPr>
                <w:sz w:val="22"/>
                <w:szCs w:val="22"/>
              </w:rPr>
              <w:t xml:space="preserve">     Terjatve do najemnikov poslovnih prostorov in drugo</w:t>
            </w:r>
          </w:p>
        </w:tc>
        <w:tc>
          <w:tcPr>
            <w:tcW w:w="2643" w:type="dxa"/>
          </w:tcPr>
          <w:p w:rsidR="00994B62" w:rsidRPr="007A6E8E" w:rsidRDefault="00DD6C86" w:rsidP="00994B62">
            <w:pPr>
              <w:pStyle w:val="Komentar-besedilo"/>
              <w:jc w:val="right"/>
              <w:rPr>
                <w:sz w:val="22"/>
                <w:szCs w:val="22"/>
              </w:rPr>
            </w:pPr>
            <w:r w:rsidRPr="007A6E8E">
              <w:rPr>
                <w:sz w:val="22"/>
                <w:szCs w:val="22"/>
              </w:rPr>
              <w:t>13.584,82</w:t>
            </w:r>
          </w:p>
        </w:tc>
      </w:tr>
      <w:tr w:rsidR="00994B62" w:rsidRPr="007A6E8E" w:rsidTr="00994B62">
        <w:trPr>
          <w:trHeight w:val="170"/>
        </w:trPr>
        <w:tc>
          <w:tcPr>
            <w:tcW w:w="6569" w:type="dxa"/>
            <w:tcBorders>
              <w:bottom w:val="single" w:sz="4" w:space="0" w:color="000000"/>
            </w:tcBorders>
          </w:tcPr>
          <w:p w:rsidR="00994B62" w:rsidRPr="007A6E8E" w:rsidRDefault="00994B62" w:rsidP="00994B62">
            <w:pPr>
              <w:pStyle w:val="Komentar-besedilo"/>
              <w:jc w:val="both"/>
              <w:rPr>
                <w:sz w:val="22"/>
                <w:szCs w:val="22"/>
              </w:rPr>
            </w:pPr>
            <w:r w:rsidRPr="007A6E8E">
              <w:rPr>
                <w:sz w:val="22"/>
                <w:szCs w:val="22"/>
              </w:rPr>
              <w:t xml:space="preserve">     Terjatve do Ceroz</w:t>
            </w:r>
            <w:r w:rsidR="00A346A1">
              <w:rPr>
                <w:sz w:val="22"/>
                <w:szCs w:val="22"/>
              </w:rPr>
              <w:t xml:space="preserve"> d.o.o.</w:t>
            </w:r>
            <w:r w:rsidRPr="007A6E8E">
              <w:rPr>
                <w:sz w:val="22"/>
                <w:szCs w:val="22"/>
              </w:rPr>
              <w:t xml:space="preserve"> za neporabljeno AM iz preteklih let in   </w:t>
            </w:r>
          </w:p>
          <w:p w:rsidR="00994B62" w:rsidRPr="007A6E8E" w:rsidRDefault="00994B62" w:rsidP="008356E0">
            <w:pPr>
              <w:pStyle w:val="Komentar-besedilo"/>
              <w:jc w:val="both"/>
              <w:rPr>
                <w:sz w:val="22"/>
                <w:szCs w:val="22"/>
              </w:rPr>
            </w:pPr>
            <w:r w:rsidRPr="007A6E8E">
              <w:rPr>
                <w:sz w:val="22"/>
                <w:szCs w:val="22"/>
              </w:rPr>
              <w:t xml:space="preserve">     </w:t>
            </w:r>
            <w:r w:rsidR="008356E0" w:rsidRPr="007A6E8E">
              <w:rPr>
                <w:sz w:val="22"/>
                <w:szCs w:val="22"/>
              </w:rPr>
              <w:t>d</w:t>
            </w:r>
            <w:r w:rsidRPr="007A6E8E">
              <w:rPr>
                <w:sz w:val="22"/>
                <w:szCs w:val="22"/>
              </w:rPr>
              <w:t>običek</w:t>
            </w:r>
            <w:r w:rsidR="00EC75BC" w:rsidRPr="007A6E8E">
              <w:rPr>
                <w:sz w:val="22"/>
                <w:szCs w:val="22"/>
              </w:rPr>
              <w:t xml:space="preserve"> ter neplačano rento za KS Marno</w:t>
            </w:r>
          </w:p>
        </w:tc>
        <w:tc>
          <w:tcPr>
            <w:tcW w:w="2643" w:type="dxa"/>
            <w:tcBorders>
              <w:bottom w:val="single" w:sz="4" w:space="0" w:color="000000"/>
            </w:tcBorders>
          </w:tcPr>
          <w:p w:rsidR="00994B62" w:rsidRPr="007A6E8E" w:rsidRDefault="00994B62" w:rsidP="00994B62">
            <w:pPr>
              <w:pStyle w:val="Komentar-besedilo"/>
              <w:jc w:val="right"/>
              <w:rPr>
                <w:sz w:val="22"/>
                <w:szCs w:val="22"/>
              </w:rPr>
            </w:pPr>
          </w:p>
          <w:p w:rsidR="00994B62" w:rsidRPr="007A6E8E" w:rsidRDefault="00A27CD6" w:rsidP="00994B62">
            <w:pPr>
              <w:pStyle w:val="Komentar-besedilo"/>
              <w:jc w:val="right"/>
              <w:rPr>
                <w:sz w:val="22"/>
                <w:szCs w:val="22"/>
              </w:rPr>
            </w:pPr>
            <w:r w:rsidRPr="007A6E8E">
              <w:rPr>
                <w:sz w:val="22"/>
                <w:szCs w:val="22"/>
              </w:rPr>
              <w:t>139.317,38</w:t>
            </w:r>
          </w:p>
        </w:tc>
      </w:tr>
      <w:tr w:rsidR="008356E0" w:rsidRPr="007A6E8E" w:rsidTr="00994B62">
        <w:trPr>
          <w:trHeight w:val="170"/>
        </w:trPr>
        <w:tc>
          <w:tcPr>
            <w:tcW w:w="6569" w:type="dxa"/>
            <w:tcBorders>
              <w:bottom w:val="single" w:sz="4" w:space="0" w:color="000000"/>
            </w:tcBorders>
          </w:tcPr>
          <w:p w:rsidR="008356E0" w:rsidRPr="007A6E8E" w:rsidRDefault="00A346A1" w:rsidP="008356E0">
            <w:pPr>
              <w:pStyle w:val="Komentar-besedilo"/>
              <w:jc w:val="both"/>
              <w:rPr>
                <w:sz w:val="22"/>
                <w:szCs w:val="22"/>
              </w:rPr>
            </w:pPr>
            <w:r>
              <w:rPr>
                <w:sz w:val="22"/>
                <w:szCs w:val="22"/>
              </w:rPr>
              <w:t xml:space="preserve">     Terjatve do Ceroz d.o.o.</w:t>
            </w:r>
            <w:r w:rsidR="008356E0" w:rsidRPr="007A6E8E">
              <w:rPr>
                <w:sz w:val="22"/>
                <w:szCs w:val="22"/>
              </w:rPr>
              <w:t xml:space="preserve"> za neplačano najemnino za GJI</w:t>
            </w:r>
          </w:p>
        </w:tc>
        <w:tc>
          <w:tcPr>
            <w:tcW w:w="2643" w:type="dxa"/>
            <w:tcBorders>
              <w:bottom w:val="single" w:sz="4" w:space="0" w:color="000000"/>
            </w:tcBorders>
          </w:tcPr>
          <w:p w:rsidR="008356E0" w:rsidRPr="007A6E8E" w:rsidRDefault="00A27CD6" w:rsidP="00994B62">
            <w:pPr>
              <w:pStyle w:val="Komentar-besedilo"/>
              <w:jc w:val="right"/>
              <w:rPr>
                <w:sz w:val="22"/>
                <w:szCs w:val="22"/>
              </w:rPr>
            </w:pPr>
            <w:r w:rsidRPr="007A6E8E">
              <w:rPr>
                <w:sz w:val="22"/>
                <w:szCs w:val="22"/>
              </w:rPr>
              <w:t>10.580,81</w:t>
            </w:r>
          </w:p>
        </w:tc>
      </w:tr>
      <w:tr w:rsidR="008356E0" w:rsidRPr="007A6E8E" w:rsidTr="00994B62">
        <w:trPr>
          <w:trHeight w:val="170"/>
        </w:trPr>
        <w:tc>
          <w:tcPr>
            <w:tcW w:w="6569" w:type="dxa"/>
            <w:tcBorders>
              <w:bottom w:val="single" w:sz="4" w:space="0" w:color="000000"/>
            </w:tcBorders>
          </w:tcPr>
          <w:p w:rsidR="008356E0" w:rsidRPr="007A6E8E" w:rsidRDefault="008356E0" w:rsidP="00994B62">
            <w:pPr>
              <w:pStyle w:val="Komentar-besedilo"/>
              <w:jc w:val="both"/>
              <w:rPr>
                <w:sz w:val="22"/>
                <w:szCs w:val="22"/>
              </w:rPr>
            </w:pPr>
            <w:r w:rsidRPr="007A6E8E">
              <w:rPr>
                <w:sz w:val="22"/>
                <w:szCs w:val="22"/>
              </w:rPr>
              <w:t xml:space="preserve">      KSP Komunalno stanovanjsko podjetje Hrastnik, d.d.-naj. za GJI</w:t>
            </w:r>
          </w:p>
        </w:tc>
        <w:tc>
          <w:tcPr>
            <w:tcW w:w="2643" w:type="dxa"/>
            <w:tcBorders>
              <w:bottom w:val="single" w:sz="4" w:space="0" w:color="000000"/>
            </w:tcBorders>
          </w:tcPr>
          <w:p w:rsidR="008356E0" w:rsidRPr="007A6E8E" w:rsidRDefault="0010126C" w:rsidP="00994B62">
            <w:pPr>
              <w:pStyle w:val="Komentar-besedilo"/>
              <w:jc w:val="right"/>
              <w:rPr>
                <w:sz w:val="22"/>
                <w:szCs w:val="22"/>
              </w:rPr>
            </w:pPr>
            <w:r w:rsidRPr="007A6E8E">
              <w:rPr>
                <w:sz w:val="22"/>
                <w:szCs w:val="22"/>
              </w:rPr>
              <w:t>50.378,61</w:t>
            </w:r>
          </w:p>
        </w:tc>
      </w:tr>
      <w:tr w:rsidR="00994B62" w:rsidRPr="007A6E8E" w:rsidTr="00994B62">
        <w:trPr>
          <w:trHeight w:val="170"/>
        </w:trPr>
        <w:tc>
          <w:tcPr>
            <w:tcW w:w="6569" w:type="dxa"/>
            <w:shd w:val="clear" w:color="auto" w:fill="CCC0D9"/>
          </w:tcPr>
          <w:p w:rsidR="00994B62" w:rsidRPr="007A6E8E" w:rsidRDefault="00994B62" w:rsidP="00994B62">
            <w:pPr>
              <w:pStyle w:val="Komentar-besedilo"/>
              <w:jc w:val="both"/>
              <w:rPr>
                <w:b/>
                <w:sz w:val="22"/>
                <w:szCs w:val="22"/>
              </w:rPr>
            </w:pPr>
            <w:r w:rsidRPr="007A6E8E">
              <w:rPr>
                <w:b/>
                <w:sz w:val="22"/>
                <w:szCs w:val="22"/>
              </w:rPr>
              <w:t>Skupaj kratkoročne terjatve do kupcev v državi</w:t>
            </w:r>
          </w:p>
        </w:tc>
        <w:tc>
          <w:tcPr>
            <w:tcW w:w="2643" w:type="dxa"/>
            <w:shd w:val="clear" w:color="auto" w:fill="CCC0D9"/>
          </w:tcPr>
          <w:p w:rsidR="00994B62" w:rsidRPr="007A6E8E" w:rsidRDefault="00450F3E" w:rsidP="00994B62">
            <w:pPr>
              <w:pStyle w:val="Komentar-besedilo"/>
              <w:jc w:val="right"/>
              <w:rPr>
                <w:b/>
                <w:sz w:val="22"/>
                <w:szCs w:val="22"/>
              </w:rPr>
            </w:pPr>
            <w:r w:rsidRPr="007A6E8E">
              <w:rPr>
                <w:b/>
                <w:sz w:val="22"/>
                <w:szCs w:val="22"/>
              </w:rPr>
              <w:t>476.988,25</w:t>
            </w:r>
          </w:p>
        </w:tc>
      </w:tr>
    </w:tbl>
    <w:p w:rsidR="00994B62" w:rsidRPr="007A6E8E" w:rsidRDefault="00994B62" w:rsidP="00994B62">
      <w:pPr>
        <w:pStyle w:val="Komentar-besedilo"/>
        <w:ind w:left="60"/>
        <w:jc w:val="both"/>
      </w:pPr>
    </w:p>
    <w:p w:rsidR="00994B62" w:rsidRPr="005C7EB1" w:rsidRDefault="00994B62" w:rsidP="00994B62">
      <w:pPr>
        <w:pStyle w:val="Komentar-besedilo"/>
        <w:jc w:val="both"/>
        <w:rPr>
          <w:sz w:val="24"/>
          <w:szCs w:val="24"/>
        </w:rPr>
      </w:pPr>
      <w:r w:rsidRPr="005C7EB1">
        <w:rPr>
          <w:sz w:val="24"/>
          <w:szCs w:val="24"/>
          <w:u w:val="single"/>
        </w:rPr>
        <w:t>Saldo terjatev do upravnikov stanovanj</w:t>
      </w:r>
      <w:r w:rsidRPr="005C7EB1">
        <w:rPr>
          <w:sz w:val="24"/>
          <w:szCs w:val="24"/>
        </w:rPr>
        <w:t xml:space="preserve"> dne 31.12.201</w:t>
      </w:r>
      <w:r w:rsidR="0010126C" w:rsidRPr="005C7EB1">
        <w:rPr>
          <w:sz w:val="24"/>
          <w:szCs w:val="24"/>
        </w:rPr>
        <w:t>3</w:t>
      </w:r>
      <w:r w:rsidRPr="005C7EB1">
        <w:rPr>
          <w:sz w:val="24"/>
          <w:szCs w:val="24"/>
        </w:rPr>
        <w:t xml:space="preserve"> izkazuje </w:t>
      </w:r>
      <w:r w:rsidR="0010126C" w:rsidRPr="005C7EB1">
        <w:rPr>
          <w:sz w:val="24"/>
          <w:szCs w:val="24"/>
        </w:rPr>
        <w:t>263.126,63</w:t>
      </w:r>
      <w:r w:rsidRPr="005C7EB1">
        <w:rPr>
          <w:sz w:val="24"/>
          <w:szCs w:val="24"/>
        </w:rPr>
        <w:t xml:space="preserve"> evrov, dne 31.12.201</w:t>
      </w:r>
      <w:r w:rsidR="0010126C" w:rsidRPr="005C7EB1">
        <w:rPr>
          <w:sz w:val="24"/>
          <w:szCs w:val="24"/>
        </w:rPr>
        <w:t>2</w:t>
      </w:r>
      <w:r w:rsidRPr="005C7EB1">
        <w:rPr>
          <w:sz w:val="24"/>
          <w:szCs w:val="24"/>
        </w:rPr>
        <w:t xml:space="preserve"> pa je bil </w:t>
      </w:r>
      <w:r w:rsidR="0010126C" w:rsidRPr="005C7EB1">
        <w:rPr>
          <w:sz w:val="24"/>
          <w:szCs w:val="24"/>
        </w:rPr>
        <w:t>249.342,28</w:t>
      </w:r>
      <w:r w:rsidRPr="005C7EB1">
        <w:rPr>
          <w:sz w:val="24"/>
          <w:szCs w:val="24"/>
        </w:rPr>
        <w:t xml:space="preserve"> evrov. Večjo terjatev  predstavlja terjatev do Komunalno stanovanjskega podjetja Hrastnik d.d. </w:t>
      </w:r>
      <w:r w:rsidR="0010126C" w:rsidRPr="005C7EB1">
        <w:rPr>
          <w:sz w:val="24"/>
          <w:szCs w:val="24"/>
        </w:rPr>
        <w:t xml:space="preserve"> 237.421,34</w:t>
      </w:r>
      <w:r w:rsidRPr="005C7EB1">
        <w:rPr>
          <w:sz w:val="24"/>
          <w:szCs w:val="24"/>
        </w:rPr>
        <w:t xml:space="preserve"> evrov za neplačane najemnine za stanovanja</w:t>
      </w:r>
      <w:r w:rsidR="00AB264C" w:rsidRPr="005C7EB1">
        <w:rPr>
          <w:sz w:val="24"/>
          <w:szCs w:val="24"/>
        </w:rPr>
        <w:t>, od tega je 208.835,89 evrov zapadlih terjatev, 28.585,54 pa nezapadlih.</w:t>
      </w:r>
      <w:r w:rsidR="0055070D" w:rsidRPr="005C7EB1">
        <w:rPr>
          <w:sz w:val="24"/>
          <w:szCs w:val="24"/>
        </w:rPr>
        <w:t xml:space="preserve"> Do</w:t>
      </w:r>
      <w:r w:rsidRPr="005C7EB1">
        <w:rPr>
          <w:sz w:val="24"/>
          <w:szCs w:val="24"/>
        </w:rPr>
        <w:t xml:space="preserve">  družbe Spekter d.o.o. znašajo terjatve </w:t>
      </w:r>
      <w:r w:rsidR="0055070D" w:rsidRPr="005C7EB1">
        <w:rPr>
          <w:sz w:val="24"/>
          <w:szCs w:val="24"/>
        </w:rPr>
        <w:t>25.668,35</w:t>
      </w:r>
      <w:r w:rsidRPr="005C7EB1">
        <w:rPr>
          <w:sz w:val="24"/>
          <w:szCs w:val="24"/>
        </w:rPr>
        <w:t xml:space="preserve"> evrov, </w:t>
      </w:r>
      <w:r w:rsidR="0055070D" w:rsidRPr="005C7EB1">
        <w:rPr>
          <w:sz w:val="24"/>
          <w:szCs w:val="24"/>
        </w:rPr>
        <w:t>od tega  je 20.196,84 evrov zapadlih, ostalo so nezapadle.</w:t>
      </w:r>
    </w:p>
    <w:p w:rsidR="00994B62" w:rsidRDefault="00994B62" w:rsidP="00994B62">
      <w:pPr>
        <w:pStyle w:val="Komentar-besedilo"/>
        <w:jc w:val="both"/>
        <w:rPr>
          <w:sz w:val="24"/>
          <w:szCs w:val="24"/>
        </w:rPr>
      </w:pPr>
      <w:r w:rsidRPr="005C7EB1">
        <w:rPr>
          <w:sz w:val="24"/>
          <w:szCs w:val="24"/>
          <w:u w:val="single"/>
        </w:rPr>
        <w:t xml:space="preserve">Saldo terjatev do najemnikov poslovnih prostorov </w:t>
      </w:r>
      <w:r w:rsidR="0055070D" w:rsidRPr="005C7EB1">
        <w:rPr>
          <w:sz w:val="24"/>
          <w:szCs w:val="24"/>
          <w:u w:val="single"/>
        </w:rPr>
        <w:t xml:space="preserve">, gospodarske javne infrastrukture (GJI) </w:t>
      </w:r>
      <w:r w:rsidRPr="005C7EB1">
        <w:rPr>
          <w:sz w:val="24"/>
          <w:szCs w:val="24"/>
          <w:u w:val="single"/>
        </w:rPr>
        <w:t xml:space="preserve">in druge terjatve </w:t>
      </w:r>
      <w:r w:rsidRPr="005C7EB1">
        <w:rPr>
          <w:sz w:val="24"/>
          <w:szCs w:val="24"/>
        </w:rPr>
        <w:t xml:space="preserve"> znaša  </w:t>
      </w:r>
      <w:r w:rsidR="0055070D" w:rsidRPr="005C7EB1">
        <w:rPr>
          <w:sz w:val="24"/>
          <w:szCs w:val="24"/>
        </w:rPr>
        <w:t>213.861,62</w:t>
      </w:r>
      <w:r w:rsidRPr="005C7EB1">
        <w:rPr>
          <w:sz w:val="24"/>
          <w:szCs w:val="24"/>
        </w:rPr>
        <w:t xml:space="preserve"> evrov. Med temi </w:t>
      </w:r>
      <w:r w:rsidR="00DD6C86" w:rsidRPr="005C7EB1">
        <w:rPr>
          <w:sz w:val="24"/>
          <w:szCs w:val="24"/>
        </w:rPr>
        <w:t>so</w:t>
      </w:r>
      <w:r w:rsidRPr="005C7EB1">
        <w:rPr>
          <w:sz w:val="24"/>
          <w:szCs w:val="24"/>
        </w:rPr>
        <w:t xml:space="preserve"> evidentiran</w:t>
      </w:r>
      <w:r w:rsidR="00DD6C86" w:rsidRPr="005C7EB1">
        <w:rPr>
          <w:sz w:val="24"/>
          <w:szCs w:val="24"/>
        </w:rPr>
        <w:t>e</w:t>
      </w:r>
      <w:r w:rsidRPr="005C7EB1">
        <w:rPr>
          <w:sz w:val="24"/>
          <w:szCs w:val="24"/>
        </w:rPr>
        <w:t xml:space="preserve"> terjatv</w:t>
      </w:r>
      <w:r w:rsidR="00DD6C86" w:rsidRPr="005C7EB1">
        <w:rPr>
          <w:sz w:val="24"/>
          <w:szCs w:val="24"/>
        </w:rPr>
        <w:t>e</w:t>
      </w:r>
      <w:r w:rsidRPr="005C7EB1">
        <w:rPr>
          <w:sz w:val="24"/>
          <w:szCs w:val="24"/>
        </w:rPr>
        <w:t xml:space="preserve"> do družbe Ceroz d.o.o.  v višini </w:t>
      </w:r>
      <w:r w:rsidR="00DD6C86" w:rsidRPr="005C7EB1">
        <w:rPr>
          <w:sz w:val="24"/>
          <w:szCs w:val="24"/>
        </w:rPr>
        <w:t>139.317,38</w:t>
      </w:r>
      <w:r w:rsidRPr="005C7EB1">
        <w:rPr>
          <w:sz w:val="24"/>
          <w:szCs w:val="24"/>
        </w:rPr>
        <w:t xml:space="preserve"> evrov  za prenos neporabljen</w:t>
      </w:r>
      <w:r w:rsidR="00DD6C86" w:rsidRPr="005C7EB1">
        <w:rPr>
          <w:sz w:val="24"/>
          <w:szCs w:val="24"/>
        </w:rPr>
        <w:t xml:space="preserve">e amortizacije iz preteklih let </w:t>
      </w:r>
      <w:r w:rsidR="002216E7" w:rsidRPr="005C7EB1">
        <w:rPr>
          <w:sz w:val="24"/>
          <w:szCs w:val="24"/>
        </w:rPr>
        <w:t xml:space="preserve">in </w:t>
      </w:r>
      <w:r w:rsidR="00DD6C86" w:rsidRPr="005C7EB1">
        <w:rPr>
          <w:sz w:val="24"/>
          <w:szCs w:val="24"/>
        </w:rPr>
        <w:t>neplačan</w:t>
      </w:r>
      <w:r w:rsidR="002216E7" w:rsidRPr="005C7EB1">
        <w:rPr>
          <w:sz w:val="24"/>
          <w:szCs w:val="24"/>
        </w:rPr>
        <w:t>ih</w:t>
      </w:r>
      <w:r w:rsidR="00DD6C86" w:rsidRPr="005C7EB1">
        <w:rPr>
          <w:sz w:val="24"/>
          <w:szCs w:val="24"/>
        </w:rPr>
        <w:t xml:space="preserve"> rent za KS Marno (</w:t>
      </w:r>
      <w:r w:rsidR="00743353" w:rsidRPr="005C7EB1">
        <w:rPr>
          <w:sz w:val="24"/>
          <w:szCs w:val="24"/>
        </w:rPr>
        <w:t>36.513,12 evrov</w:t>
      </w:r>
      <w:r w:rsidR="002216E7" w:rsidRPr="005C7EB1">
        <w:rPr>
          <w:sz w:val="24"/>
          <w:szCs w:val="24"/>
        </w:rPr>
        <w:t xml:space="preserve"> - 7 </w:t>
      </w:r>
      <w:r w:rsidR="00743353" w:rsidRPr="005C7EB1">
        <w:rPr>
          <w:sz w:val="24"/>
          <w:szCs w:val="24"/>
        </w:rPr>
        <w:t xml:space="preserve"> mesečnih rent)</w:t>
      </w:r>
      <w:r w:rsidR="007241BE" w:rsidRPr="005C7EB1">
        <w:rPr>
          <w:sz w:val="24"/>
          <w:szCs w:val="24"/>
        </w:rPr>
        <w:t>, ter 10.580,81 evrov neplačane najemnine za GJI</w:t>
      </w:r>
      <w:r w:rsidR="002216E7" w:rsidRPr="005C7EB1">
        <w:rPr>
          <w:sz w:val="24"/>
          <w:szCs w:val="24"/>
        </w:rPr>
        <w:t xml:space="preserve"> </w:t>
      </w:r>
      <w:r w:rsidR="00193BB3" w:rsidRPr="005C7EB1">
        <w:rPr>
          <w:sz w:val="24"/>
          <w:szCs w:val="24"/>
        </w:rPr>
        <w:t>(3 mesečne najemnine); terjatve do KSP Hrastnik d.d. za neplačano najemnino za GJI v višini 50.378,61 evrov</w:t>
      </w:r>
      <w:r w:rsidR="007A6E8E" w:rsidRPr="005C7EB1">
        <w:rPr>
          <w:sz w:val="24"/>
          <w:szCs w:val="24"/>
        </w:rPr>
        <w:t>.</w:t>
      </w:r>
      <w:r w:rsidR="007241BE" w:rsidRPr="005C7EB1">
        <w:rPr>
          <w:sz w:val="24"/>
          <w:szCs w:val="24"/>
        </w:rPr>
        <w:t xml:space="preserve"> </w:t>
      </w:r>
      <w:r w:rsidRPr="005C7EB1">
        <w:rPr>
          <w:sz w:val="24"/>
          <w:szCs w:val="24"/>
        </w:rPr>
        <w:t xml:space="preserve"> Razlika v višini </w:t>
      </w:r>
      <w:r w:rsidR="007A6E8E" w:rsidRPr="005C7EB1">
        <w:rPr>
          <w:sz w:val="24"/>
          <w:szCs w:val="24"/>
        </w:rPr>
        <w:t>13.584,82</w:t>
      </w:r>
      <w:r w:rsidRPr="005C7EB1">
        <w:rPr>
          <w:sz w:val="24"/>
          <w:szCs w:val="24"/>
        </w:rPr>
        <w:t xml:space="preserve"> evrov so pretežno stroški najemnikov poslovnih prostorov in za nekatere med njimi potekajo postopki izvršbe. </w:t>
      </w:r>
    </w:p>
    <w:p w:rsidR="005C7EB1" w:rsidRPr="005C7EB1" w:rsidRDefault="005C7EB1" w:rsidP="00994B62">
      <w:pPr>
        <w:pStyle w:val="Komentar-besedilo"/>
        <w:jc w:val="both"/>
        <w:rPr>
          <w:sz w:val="24"/>
          <w:szCs w:val="24"/>
        </w:rPr>
      </w:pPr>
    </w:p>
    <w:p w:rsidR="00994B62" w:rsidRPr="005C7EB1" w:rsidRDefault="00994B62" w:rsidP="00994B62">
      <w:pPr>
        <w:pStyle w:val="Komentar-besedilo"/>
        <w:ind w:left="60"/>
        <w:jc w:val="both"/>
        <w:rPr>
          <w:b/>
          <w:sz w:val="24"/>
          <w:szCs w:val="24"/>
        </w:rPr>
      </w:pPr>
      <w:r w:rsidRPr="005C7EB1">
        <w:rPr>
          <w:b/>
          <w:sz w:val="24"/>
          <w:szCs w:val="24"/>
        </w:rPr>
        <w:t>Skupina kontov 13 - Dani predujmi in varščine</w:t>
      </w:r>
      <w:r w:rsidRPr="005C7EB1">
        <w:rPr>
          <w:sz w:val="24"/>
          <w:szCs w:val="24"/>
        </w:rPr>
        <w:t xml:space="preserve">  </w:t>
      </w:r>
      <w:r w:rsidRPr="005C7EB1">
        <w:rPr>
          <w:b/>
          <w:sz w:val="24"/>
          <w:szCs w:val="24"/>
        </w:rPr>
        <w:t>AOP 016</w:t>
      </w:r>
    </w:p>
    <w:p w:rsidR="00C91F41" w:rsidRDefault="00994B62" w:rsidP="00DE36B6">
      <w:pPr>
        <w:pStyle w:val="Komentar-besedilo"/>
        <w:jc w:val="both"/>
        <w:rPr>
          <w:sz w:val="24"/>
          <w:szCs w:val="24"/>
        </w:rPr>
      </w:pPr>
      <w:r w:rsidRPr="005C7EB1">
        <w:rPr>
          <w:sz w:val="24"/>
          <w:szCs w:val="24"/>
        </w:rPr>
        <w:t>Na kontih skupine 13 se izkazujejo predujmi, dani za kratkoročna sredstva in kratkoročno dane varščine. Občina ne izkazuje danih  predujmov.</w:t>
      </w:r>
    </w:p>
    <w:p w:rsidR="005C7EB1" w:rsidRPr="005C7EB1" w:rsidRDefault="005C7EB1" w:rsidP="00DE36B6">
      <w:pPr>
        <w:pStyle w:val="Komentar-besedilo"/>
        <w:jc w:val="both"/>
        <w:rPr>
          <w:sz w:val="24"/>
          <w:szCs w:val="24"/>
        </w:rPr>
      </w:pPr>
    </w:p>
    <w:p w:rsidR="00994B62" w:rsidRPr="005C7EB1" w:rsidRDefault="00994B62" w:rsidP="00F834C3">
      <w:pPr>
        <w:pStyle w:val="Komentar-besedilo"/>
        <w:ind w:left="60"/>
        <w:jc w:val="both"/>
        <w:rPr>
          <w:b/>
          <w:sz w:val="24"/>
          <w:szCs w:val="24"/>
        </w:rPr>
      </w:pPr>
      <w:r w:rsidRPr="005C7EB1">
        <w:rPr>
          <w:b/>
          <w:sz w:val="24"/>
          <w:szCs w:val="24"/>
        </w:rPr>
        <w:t xml:space="preserve">Skupina kontov 14 -Kratkoročne terjatve do uporabnikov </w:t>
      </w:r>
      <w:r w:rsidR="00F834C3" w:rsidRPr="005C7EB1">
        <w:rPr>
          <w:b/>
          <w:sz w:val="24"/>
          <w:szCs w:val="24"/>
        </w:rPr>
        <w:t xml:space="preserve">EKN  </w:t>
      </w:r>
      <w:r w:rsidRPr="005C7EB1">
        <w:rPr>
          <w:b/>
          <w:sz w:val="24"/>
          <w:szCs w:val="24"/>
        </w:rPr>
        <w:t>AOP 017</w:t>
      </w:r>
      <w:r w:rsidRPr="005C7EB1">
        <w:rPr>
          <w:sz w:val="24"/>
          <w:szCs w:val="24"/>
        </w:rPr>
        <w:t xml:space="preserve"> </w:t>
      </w:r>
    </w:p>
    <w:p w:rsidR="00994B62" w:rsidRPr="005C7EB1" w:rsidRDefault="00994B62" w:rsidP="00A346A1">
      <w:pPr>
        <w:pStyle w:val="Komentar-besedilo"/>
        <w:ind w:left="60"/>
        <w:jc w:val="both"/>
        <w:rPr>
          <w:sz w:val="24"/>
          <w:szCs w:val="24"/>
        </w:rPr>
      </w:pPr>
      <w:r w:rsidRPr="005C7EB1">
        <w:rPr>
          <w:sz w:val="24"/>
          <w:szCs w:val="24"/>
        </w:rPr>
        <w:t>izkazuje terjatve do proračunskih uporabnikov, občin ali države iz naslova prodaje storitev idr.  Po stanju 31.12.201</w:t>
      </w:r>
      <w:r w:rsidR="00EF70D1" w:rsidRPr="005C7EB1">
        <w:rPr>
          <w:sz w:val="24"/>
          <w:szCs w:val="24"/>
        </w:rPr>
        <w:t>3</w:t>
      </w:r>
      <w:r w:rsidRPr="005C7EB1">
        <w:rPr>
          <w:sz w:val="24"/>
          <w:szCs w:val="24"/>
        </w:rPr>
        <w:t xml:space="preserve"> je stanje odprtih </w:t>
      </w:r>
      <w:r w:rsidR="00EF70D1" w:rsidRPr="005C7EB1">
        <w:rPr>
          <w:sz w:val="24"/>
          <w:szCs w:val="24"/>
        </w:rPr>
        <w:t>terjatev 1.059.0</w:t>
      </w:r>
      <w:r w:rsidR="00284DDC" w:rsidRPr="005C7EB1">
        <w:rPr>
          <w:sz w:val="24"/>
          <w:szCs w:val="24"/>
        </w:rPr>
        <w:t>49,90</w:t>
      </w:r>
      <w:r w:rsidRPr="005C7EB1">
        <w:rPr>
          <w:sz w:val="24"/>
          <w:szCs w:val="24"/>
        </w:rPr>
        <w:t xml:space="preserve"> evrov.</w:t>
      </w:r>
    </w:p>
    <w:p w:rsidR="008C544F" w:rsidRPr="002B2150" w:rsidRDefault="008C544F" w:rsidP="00A346A1">
      <w:pPr>
        <w:pStyle w:val="Komentar-besedilo"/>
        <w:ind w:left="60"/>
        <w:jc w:val="both"/>
      </w:pPr>
    </w:p>
    <w:tbl>
      <w:tblPr>
        <w:tblW w:w="0" w:type="auto"/>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94"/>
        <w:gridCol w:w="2218"/>
      </w:tblGrid>
      <w:tr w:rsidR="00994B62" w:rsidRPr="002B2150" w:rsidTr="00994B62">
        <w:tc>
          <w:tcPr>
            <w:tcW w:w="6994" w:type="dxa"/>
            <w:shd w:val="clear" w:color="auto" w:fill="CCC0D9"/>
          </w:tcPr>
          <w:p w:rsidR="00994B62" w:rsidRPr="002B2150" w:rsidRDefault="00994B62" w:rsidP="00CF5386">
            <w:pPr>
              <w:pStyle w:val="Komentar-besedilo"/>
              <w:rPr>
                <w:b/>
                <w:sz w:val="22"/>
                <w:szCs w:val="22"/>
              </w:rPr>
            </w:pPr>
            <w:r w:rsidRPr="002B2150">
              <w:rPr>
                <w:b/>
                <w:sz w:val="22"/>
                <w:szCs w:val="22"/>
              </w:rPr>
              <w:t>Kratkoročne terjatve do uporab. enotnega kontnega načrta (EKN)</w:t>
            </w:r>
          </w:p>
        </w:tc>
        <w:tc>
          <w:tcPr>
            <w:tcW w:w="2218" w:type="dxa"/>
            <w:shd w:val="clear" w:color="auto" w:fill="CCC0D9"/>
          </w:tcPr>
          <w:p w:rsidR="00994B62" w:rsidRPr="002B2150" w:rsidRDefault="00994B62" w:rsidP="00994B62">
            <w:pPr>
              <w:pStyle w:val="Komentar-besedilo"/>
              <w:jc w:val="center"/>
              <w:rPr>
                <w:b/>
                <w:sz w:val="22"/>
                <w:szCs w:val="22"/>
              </w:rPr>
            </w:pPr>
            <w:r w:rsidRPr="002B2150">
              <w:rPr>
                <w:b/>
                <w:sz w:val="22"/>
                <w:szCs w:val="22"/>
              </w:rPr>
              <w:t>Stanje na dan 31.12.201</w:t>
            </w:r>
            <w:r w:rsidR="00EF70D1" w:rsidRPr="002B2150">
              <w:rPr>
                <w:b/>
                <w:sz w:val="22"/>
                <w:szCs w:val="22"/>
              </w:rPr>
              <w:t>3</w:t>
            </w:r>
          </w:p>
        </w:tc>
      </w:tr>
      <w:tr w:rsidR="00994B62" w:rsidRPr="002B2150" w:rsidTr="00994B62">
        <w:trPr>
          <w:trHeight w:val="170"/>
        </w:trPr>
        <w:tc>
          <w:tcPr>
            <w:tcW w:w="6994" w:type="dxa"/>
          </w:tcPr>
          <w:p w:rsidR="00994B62" w:rsidRPr="002B2150" w:rsidRDefault="00994B62" w:rsidP="00994B62">
            <w:pPr>
              <w:pStyle w:val="Komentar-besedilo"/>
              <w:jc w:val="both"/>
              <w:rPr>
                <w:b/>
                <w:sz w:val="22"/>
                <w:szCs w:val="22"/>
              </w:rPr>
            </w:pPr>
            <w:r w:rsidRPr="002B2150">
              <w:rPr>
                <w:b/>
                <w:sz w:val="22"/>
                <w:szCs w:val="22"/>
              </w:rPr>
              <w:t>Terjatve do neposrednih uporabnikov proračuna države</w:t>
            </w:r>
          </w:p>
        </w:tc>
        <w:tc>
          <w:tcPr>
            <w:tcW w:w="2218" w:type="dxa"/>
          </w:tcPr>
          <w:p w:rsidR="00994B62" w:rsidRPr="002B2150" w:rsidRDefault="00B66A0A" w:rsidP="00FF0919">
            <w:pPr>
              <w:pStyle w:val="Komentar-besedilo"/>
              <w:jc w:val="right"/>
              <w:rPr>
                <w:b/>
                <w:sz w:val="22"/>
                <w:szCs w:val="22"/>
              </w:rPr>
            </w:pPr>
            <w:r w:rsidRPr="002B2150">
              <w:rPr>
                <w:b/>
                <w:sz w:val="22"/>
                <w:szCs w:val="22"/>
              </w:rPr>
              <w:t>1.05</w:t>
            </w:r>
            <w:r w:rsidR="00FF0919">
              <w:rPr>
                <w:b/>
                <w:sz w:val="22"/>
                <w:szCs w:val="22"/>
              </w:rPr>
              <w:t>8.310,03</w:t>
            </w:r>
          </w:p>
        </w:tc>
      </w:tr>
      <w:tr w:rsidR="00994B62" w:rsidRPr="002B2150" w:rsidTr="00994B62">
        <w:trPr>
          <w:trHeight w:val="170"/>
        </w:trPr>
        <w:tc>
          <w:tcPr>
            <w:tcW w:w="6994" w:type="dxa"/>
          </w:tcPr>
          <w:p w:rsidR="00994B62" w:rsidRPr="002B2150" w:rsidRDefault="001B4CFE" w:rsidP="00994B62">
            <w:pPr>
              <w:pStyle w:val="Komentar-besedilo"/>
              <w:jc w:val="both"/>
              <w:rPr>
                <w:sz w:val="22"/>
                <w:szCs w:val="22"/>
              </w:rPr>
            </w:pPr>
            <w:r w:rsidRPr="002B2150">
              <w:rPr>
                <w:sz w:val="22"/>
                <w:szCs w:val="22"/>
              </w:rPr>
              <w:t xml:space="preserve">    </w:t>
            </w:r>
            <w:r w:rsidR="00994B62" w:rsidRPr="002B2150">
              <w:rPr>
                <w:sz w:val="22"/>
                <w:szCs w:val="22"/>
              </w:rPr>
              <w:t>Občine – družbenice Ceroz d.o.o. (za projekt Unično II. faza)</w:t>
            </w:r>
          </w:p>
        </w:tc>
        <w:tc>
          <w:tcPr>
            <w:tcW w:w="2218" w:type="dxa"/>
          </w:tcPr>
          <w:p w:rsidR="00994B62" w:rsidRPr="002B2150" w:rsidRDefault="00C11074" w:rsidP="00994B62">
            <w:pPr>
              <w:pStyle w:val="Komentar-besedilo"/>
              <w:jc w:val="right"/>
              <w:rPr>
                <w:sz w:val="22"/>
                <w:szCs w:val="22"/>
              </w:rPr>
            </w:pPr>
            <w:r w:rsidRPr="002B2150">
              <w:rPr>
                <w:sz w:val="22"/>
                <w:szCs w:val="22"/>
              </w:rPr>
              <w:t>292.637,55</w:t>
            </w:r>
          </w:p>
        </w:tc>
      </w:tr>
      <w:tr w:rsidR="00994B62" w:rsidRPr="002B2150" w:rsidTr="00994B62">
        <w:trPr>
          <w:trHeight w:val="170"/>
        </w:trPr>
        <w:tc>
          <w:tcPr>
            <w:tcW w:w="6994" w:type="dxa"/>
          </w:tcPr>
          <w:p w:rsidR="00994B62" w:rsidRPr="002B2150" w:rsidRDefault="001B4CFE" w:rsidP="00994B62">
            <w:pPr>
              <w:pStyle w:val="Komentar-besedilo"/>
              <w:jc w:val="both"/>
              <w:rPr>
                <w:sz w:val="22"/>
                <w:szCs w:val="22"/>
              </w:rPr>
            </w:pPr>
            <w:r w:rsidRPr="002B2150">
              <w:rPr>
                <w:sz w:val="22"/>
                <w:szCs w:val="22"/>
              </w:rPr>
              <w:t xml:space="preserve">    </w:t>
            </w:r>
            <w:r w:rsidR="003F4D2D" w:rsidRPr="002B2150">
              <w:rPr>
                <w:sz w:val="22"/>
                <w:szCs w:val="22"/>
              </w:rPr>
              <w:t>Agencija RS za kmetij.trge…</w:t>
            </w:r>
            <w:r w:rsidR="00994B62" w:rsidRPr="002B2150">
              <w:rPr>
                <w:sz w:val="22"/>
                <w:szCs w:val="22"/>
              </w:rPr>
              <w:t>-</w:t>
            </w:r>
            <w:r w:rsidR="003F4D2D" w:rsidRPr="002B2150">
              <w:rPr>
                <w:sz w:val="22"/>
                <w:szCs w:val="22"/>
              </w:rPr>
              <w:t xml:space="preserve"> </w:t>
            </w:r>
            <w:r w:rsidR="00994B62" w:rsidRPr="002B2150">
              <w:rPr>
                <w:sz w:val="22"/>
                <w:szCs w:val="22"/>
              </w:rPr>
              <w:t xml:space="preserve">za sofinanciranje izgradnje </w:t>
            </w:r>
          </w:p>
          <w:p w:rsidR="00994B62" w:rsidRPr="002B2150" w:rsidRDefault="001B4CFE" w:rsidP="00994B62">
            <w:pPr>
              <w:pStyle w:val="Komentar-besedilo"/>
              <w:jc w:val="both"/>
              <w:rPr>
                <w:sz w:val="22"/>
                <w:szCs w:val="22"/>
              </w:rPr>
            </w:pPr>
            <w:r w:rsidRPr="002B2150">
              <w:rPr>
                <w:sz w:val="22"/>
                <w:szCs w:val="22"/>
              </w:rPr>
              <w:t xml:space="preserve">    </w:t>
            </w:r>
            <w:r w:rsidR="00994B62" w:rsidRPr="002B2150">
              <w:rPr>
                <w:sz w:val="22"/>
                <w:szCs w:val="22"/>
              </w:rPr>
              <w:t xml:space="preserve">družb. </w:t>
            </w:r>
            <w:r w:rsidR="002B7F8B" w:rsidRPr="002B2150">
              <w:rPr>
                <w:sz w:val="22"/>
                <w:szCs w:val="22"/>
              </w:rPr>
              <w:t>O</w:t>
            </w:r>
            <w:r w:rsidR="00994B62" w:rsidRPr="002B2150">
              <w:rPr>
                <w:sz w:val="22"/>
                <w:szCs w:val="22"/>
              </w:rPr>
              <w:t xml:space="preserve">bjekta v KS Steklarna </w:t>
            </w:r>
          </w:p>
        </w:tc>
        <w:tc>
          <w:tcPr>
            <w:tcW w:w="2218" w:type="dxa"/>
          </w:tcPr>
          <w:p w:rsidR="00994B62" w:rsidRPr="002B2150" w:rsidRDefault="00994B62" w:rsidP="00994B62">
            <w:pPr>
              <w:pStyle w:val="Komentar-besedilo"/>
              <w:jc w:val="right"/>
              <w:rPr>
                <w:sz w:val="22"/>
                <w:szCs w:val="22"/>
              </w:rPr>
            </w:pPr>
          </w:p>
          <w:p w:rsidR="00994B62" w:rsidRPr="002B2150" w:rsidRDefault="00F92D48" w:rsidP="00994B62">
            <w:pPr>
              <w:pStyle w:val="Komentar-besedilo"/>
              <w:jc w:val="right"/>
              <w:rPr>
                <w:sz w:val="22"/>
                <w:szCs w:val="22"/>
              </w:rPr>
            </w:pPr>
            <w:r w:rsidRPr="002B2150">
              <w:rPr>
                <w:sz w:val="22"/>
                <w:szCs w:val="22"/>
              </w:rPr>
              <w:t>210.114,86</w:t>
            </w:r>
          </w:p>
        </w:tc>
      </w:tr>
      <w:tr w:rsidR="00994B62" w:rsidRPr="002B2150" w:rsidTr="00994B62">
        <w:trPr>
          <w:trHeight w:val="170"/>
        </w:trPr>
        <w:tc>
          <w:tcPr>
            <w:tcW w:w="6994" w:type="dxa"/>
          </w:tcPr>
          <w:p w:rsidR="00994B62" w:rsidRPr="002B2150" w:rsidRDefault="001B4CFE" w:rsidP="00FC3EE6">
            <w:pPr>
              <w:pStyle w:val="Komentar-besedilo"/>
              <w:jc w:val="both"/>
              <w:rPr>
                <w:sz w:val="22"/>
                <w:szCs w:val="22"/>
              </w:rPr>
            </w:pPr>
            <w:r w:rsidRPr="002B2150">
              <w:rPr>
                <w:sz w:val="22"/>
                <w:szCs w:val="22"/>
              </w:rPr>
              <w:t xml:space="preserve">    </w:t>
            </w:r>
            <w:r w:rsidR="00994B62" w:rsidRPr="002B2150">
              <w:rPr>
                <w:sz w:val="22"/>
                <w:szCs w:val="22"/>
              </w:rPr>
              <w:t xml:space="preserve">Ministrstvo za </w:t>
            </w:r>
            <w:r w:rsidR="00FC3EE6" w:rsidRPr="002B2150">
              <w:rPr>
                <w:sz w:val="22"/>
                <w:szCs w:val="22"/>
              </w:rPr>
              <w:t>gospodars</w:t>
            </w:r>
            <w:r w:rsidR="00764955" w:rsidRPr="002B2150">
              <w:rPr>
                <w:sz w:val="22"/>
                <w:szCs w:val="22"/>
              </w:rPr>
              <w:t>ki razvoj in tehnologijo- za projekt Vrtec</w:t>
            </w:r>
          </w:p>
        </w:tc>
        <w:tc>
          <w:tcPr>
            <w:tcW w:w="2218" w:type="dxa"/>
          </w:tcPr>
          <w:p w:rsidR="00994B62" w:rsidRPr="002B2150" w:rsidRDefault="00764955" w:rsidP="00994B62">
            <w:pPr>
              <w:pStyle w:val="Komentar-besedilo"/>
              <w:jc w:val="right"/>
              <w:rPr>
                <w:sz w:val="22"/>
                <w:szCs w:val="22"/>
              </w:rPr>
            </w:pPr>
            <w:r w:rsidRPr="002B2150">
              <w:rPr>
                <w:sz w:val="22"/>
                <w:szCs w:val="22"/>
              </w:rPr>
              <w:t>33.821,21</w:t>
            </w:r>
          </w:p>
        </w:tc>
      </w:tr>
      <w:tr w:rsidR="00994B62" w:rsidRPr="002B2150" w:rsidTr="00994B62">
        <w:trPr>
          <w:trHeight w:val="170"/>
        </w:trPr>
        <w:tc>
          <w:tcPr>
            <w:tcW w:w="6994" w:type="dxa"/>
          </w:tcPr>
          <w:p w:rsidR="00994B62" w:rsidRPr="002B2150" w:rsidRDefault="00994B62" w:rsidP="001B4CFE">
            <w:pPr>
              <w:pStyle w:val="Komentar-besedilo"/>
              <w:jc w:val="both"/>
              <w:rPr>
                <w:sz w:val="22"/>
                <w:szCs w:val="22"/>
              </w:rPr>
            </w:pPr>
            <w:r w:rsidRPr="002B2150">
              <w:rPr>
                <w:sz w:val="22"/>
                <w:szCs w:val="22"/>
              </w:rPr>
              <w:t xml:space="preserve">     Ministrstvo za kmetijstvo in okolje – </w:t>
            </w:r>
            <w:r w:rsidR="001B4CFE" w:rsidRPr="002B2150">
              <w:rPr>
                <w:sz w:val="22"/>
                <w:szCs w:val="22"/>
              </w:rPr>
              <w:t>za projekt gradnje II. faze Unična</w:t>
            </w:r>
          </w:p>
        </w:tc>
        <w:tc>
          <w:tcPr>
            <w:tcW w:w="2218" w:type="dxa"/>
          </w:tcPr>
          <w:p w:rsidR="00994B62" w:rsidRPr="002B2150" w:rsidRDefault="001B4CFE" w:rsidP="00994B62">
            <w:pPr>
              <w:pStyle w:val="Komentar-besedilo"/>
              <w:jc w:val="right"/>
              <w:rPr>
                <w:sz w:val="22"/>
                <w:szCs w:val="22"/>
              </w:rPr>
            </w:pPr>
            <w:r w:rsidRPr="002B2150">
              <w:rPr>
                <w:sz w:val="22"/>
                <w:szCs w:val="22"/>
              </w:rPr>
              <w:t>520.000,</w:t>
            </w:r>
            <w:r w:rsidR="00284DDC" w:rsidRPr="002B2150">
              <w:rPr>
                <w:sz w:val="22"/>
                <w:szCs w:val="22"/>
              </w:rPr>
              <w:t>98</w:t>
            </w:r>
          </w:p>
        </w:tc>
      </w:tr>
      <w:tr w:rsidR="00056574" w:rsidRPr="002B2150" w:rsidTr="00056574">
        <w:trPr>
          <w:trHeight w:val="170"/>
        </w:trPr>
        <w:tc>
          <w:tcPr>
            <w:tcW w:w="6994" w:type="dxa"/>
          </w:tcPr>
          <w:p w:rsidR="00056574" w:rsidRPr="00056574" w:rsidRDefault="00056574" w:rsidP="00056574">
            <w:pPr>
              <w:pStyle w:val="Komentar-besedilo"/>
              <w:jc w:val="both"/>
              <w:rPr>
                <w:sz w:val="22"/>
                <w:szCs w:val="22"/>
              </w:rPr>
            </w:pPr>
            <w:r>
              <w:rPr>
                <w:sz w:val="22"/>
                <w:szCs w:val="22"/>
              </w:rPr>
              <w:t xml:space="preserve">    </w:t>
            </w:r>
            <w:r w:rsidRPr="00056574">
              <w:rPr>
                <w:sz w:val="22"/>
                <w:szCs w:val="22"/>
              </w:rPr>
              <w:t>Terjatve do uporabnikov občinskih prostorov (UE, DZ RS)</w:t>
            </w:r>
          </w:p>
        </w:tc>
        <w:tc>
          <w:tcPr>
            <w:tcW w:w="2218" w:type="dxa"/>
          </w:tcPr>
          <w:p w:rsidR="00056574" w:rsidRPr="00056574" w:rsidRDefault="00056574" w:rsidP="00056574">
            <w:pPr>
              <w:pStyle w:val="Komentar-besedilo"/>
              <w:jc w:val="right"/>
              <w:rPr>
                <w:sz w:val="22"/>
                <w:szCs w:val="22"/>
              </w:rPr>
            </w:pPr>
            <w:r w:rsidRPr="00056574">
              <w:rPr>
                <w:sz w:val="22"/>
                <w:szCs w:val="22"/>
              </w:rPr>
              <w:t>1.662,93</w:t>
            </w:r>
          </w:p>
        </w:tc>
      </w:tr>
      <w:tr w:rsidR="00056574" w:rsidRPr="00B35DBE" w:rsidTr="00056574">
        <w:trPr>
          <w:trHeight w:val="170"/>
        </w:trPr>
        <w:tc>
          <w:tcPr>
            <w:tcW w:w="6994" w:type="dxa"/>
          </w:tcPr>
          <w:p w:rsidR="00056574" w:rsidRPr="00056574" w:rsidRDefault="00056574" w:rsidP="00056574">
            <w:pPr>
              <w:pStyle w:val="Komentar-besedilo"/>
              <w:jc w:val="both"/>
              <w:rPr>
                <w:sz w:val="22"/>
                <w:szCs w:val="22"/>
              </w:rPr>
            </w:pPr>
            <w:r>
              <w:rPr>
                <w:sz w:val="22"/>
                <w:szCs w:val="22"/>
              </w:rPr>
              <w:t xml:space="preserve">    </w:t>
            </w:r>
            <w:r w:rsidRPr="00056574">
              <w:rPr>
                <w:sz w:val="22"/>
                <w:szCs w:val="22"/>
              </w:rPr>
              <w:t>Kratkoročne terjatve do neposrednih uporabnikov proračuna države</w:t>
            </w:r>
          </w:p>
        </w:tc>
        <w:tc>
          <w:tcPr>
            <w:tcW w:w="2218" w:type="dxa"/>
          </w:tcPr>
          <w:p w:rsidR="00056574" w:rsidRPr="00056574" w:rsidRDefault="00056574" w:rsidP="00056574">
            <w:pPr>
              <w:pStyle w:val="Komentar-besedilo"/>
              <w:jc w:val="right"/>
              <w:rPr>
                <w:sz w:val="22"/>
                <w:szCs w:val="22"/>
              </w:rPr>
            </w:pPr>
            <w:r w:rsidRPr="00056574">
              <w:rPr>
                <w:sz w:val="22"/>
                <w:szCs w:val="22"/>
              </w:rPr>
              <w:t>72,50</w:t>
            </w:r>
          </w:p>
        </w:tc>
      </w:tr>
      <w:tr w:rsidR="00994B62" w:rsidRPr="002B2150" w:rsidTr="00994B62">
        <w:trPr>
          <w:trHeight w:val="170"/>
        </w:trPr>
        <w:tc>
          <w:tcPr>
            <w:tcW w:w="6994" w:type="dxa"/>
          </w:tcPr>
          <w:p w:rsidR="00994B62" w:rsidRPr="002B2150" w:rsidRDefault="00994B62" w:rsidP="00F427C3">
            <w:pPr>
              <w:pStyle w:val="Komentar-besedilo"/>
              <w:jc w:val="both"/>
              <w:rPr>
                <w:b/>
                <w:sz w:val="22"/>
                <w:szCs w:val="22"/>
              </w:rPr>
            </w:pPr>
            <w:r w:rsidRPr="002B2150">
              <w:rPr>
                <w:b/>
                <w:sz w:val="22"/>
                <w:szCs w:val="22"/>
              </w:rPr>
              <w:t xml:space="preserve">Terjatve </w:t>
            </w:r>
            <w:r w:rsidR="00056574">
              <w:rPr>
                <w:b/>
                <w:sz w:val="22"/>
                <w:szCs w:val="22"/>
              </w:rPr>
              <w:t>do posrednih</w:t>
            </w:r>
            <w:r w:rsidRPr="002B2150">
              <w:rPr>
                <w:b/>
                <w:sz w:val="22"/>
                <w:szCs w:val="22"/>
              </w:rPr>
              <w:t xml:space="preserve"> uporabnikov </w:t>
            </w:r>
            <w:r w:rsidR="00056574">
              <w:rPr>
                <w:b/>
                <w:sz w:val="22"/>
                <w:szCs w:val="22"/>
              </w:rPr>
              <w:t xml:space="preserve">proračuna </w:t>
            </w:r>
            <w:r w:rsidR="00F427C3">
              <w:rPr>
                <w:b/>
                <w:sz w:val="22"/>
                <w:szCs w:val="22"/>
              </w:rPr>
              <w:t>države (zaklad.pod.)</w:t>
            </w:r>
          </w:p>
        </w:tc>
        <w:tc>
          <w:tcPr>
            <w:tcW w:w="2218" w:type="dxa"/>
          </w:tcPr>
          <w:p w:rsidR="00994B62" w:rsidRPr="002B2150" w:rsidRDefault="00F23F0B" w:rsidP="00994B62">
            <w:pPr>
              <w:pStyle w:val="Komentar-besedilo"/>
              <w:jc w:val="right"/>
              <w:rPr>
                <w:b/>
                <w:sz w:val="22"/>
                <w:szCs w:val="22"/>
              </w:rPr>
            </w:pPr>
            <w:r w:rsidRPr="002B2150">
              <w:rPr>
                <w:b/>
                <w:sz w:val="22"/>
                <w:szCs w:val="22"/>
              </w:rPr>
              <w:t>739,87</w:t>
            </w:r>
          </w:p>
        </w:tc>
      </w:tr>
    </w:tbl>
    <w:p w:rsidR="00994B62" w:rsidRPr="00D17AEF" w:rsidRDefault="00994B62" w:rsidP="00994B62">
      <w:pPr>
        <w:pStyle w:val="Komentar-besedilo"/>
        <w:jc w:val="both"/>
      </w:pPr>
    </w:p>
    <w:p w:rsidR="00994B62" w:rsidRPr="005C7EB1" w:rsidRDefault="00994B62" w:rsidP="00994B62">
      <w:pPr>
        <w:pStyle w:val="Komentar-besedilo"/>
        <w:ind w:left="60"/>
        <w:jc w:val="both"/>
        <w:rPr>
          <w:b/>
          <w:sz w:val="24"/>
          <w:szCs w:val="24"/>
        </w:rPr>
      </w:pPr>
      <w:r w:rsidRPr="005C7EB1">
        <w:rPr>
          <w:b/>
          <w:sz w:val="24"/>
          <w:szCs w:val="24"/>
        </w:rPr>
        <w:t>Skupina kontov 17 - Druge kratkoročne terjatve</w:t>
      </w:r>
      <w:r w:rsidRPr="005C7EB1">
        <w:rPr>
          <w:sz w:val="24"/>
          <w:szCs w:val="24"/>
        </w:rPr>
        <w:t xml:space="preserve"> </w:t>
      </w:r>
      <w:r w:rsidRPr="005C7EB1">
        <w:rPr>
          <w:b/>
          <w:sz w:val="24"/>
          <w:szCs w:val="24"/>
        </w:rPr>
        <w:t>AOP 020</w:t>
      </w:r>
    </w:p>
    <w:p w:rsidR="00994B62" w:rsidRDefault="00994B62" w:rsidP="00994B62">
      <w:pPr>
        <w:pStyle w:val="Komentar-besedilo"/>
        <w:ind w:left="60"/>
        <w:jc w:val="both"/>
        <w:rPr>
          <w:sz w:val="24"/>
          <w:szCs w:val="24"/>
        </w:rPr>
      </w:pPr>
      <w:r w:rsidRPr="005C7EB1">
        <w:rPr>
          <w:sz w:val="24"/>
          <w:szCs w:val="24"/>
        </w:rPr>
        <w:t>Na kontih skupine 17 se izkazujejo kratkoročne terjatve do državnih in drugih institucij, terjatve iz prejetih čekov in menic ter drugih vrednostnih  papirjev   ter  terjatve za vstopni  davek  na  dodano  vrednost.  Občina Hrastnik dne 31.12.201</w:t>
      </w:r>
      <w:r w:rsidR="008144C5" w:rsidRPr="005C7EB1">
        <w:rPr>
          <w:sz w:val="24"/>
          <w:szCs w:val="24"/>
        </w:rPr>
        <w:t>3</w:t>
      </w:r>
      <w:r w:rsidRPr="005C7EB1">
        <w:rPr>
          <w:sz w:val="24"/>
          <w:szCs w:val="24"/>
        </w:rPr>
        <w:t xml:space="preserve"> evidentira </w:t>
      </w:r>
      <w:r w:rsidR="008144C5" w:rsidRPr="005C7EB1">
        <w:rPr>
          <w:sz w:val="24"/>
          <w:szCs w:val="24"/>
        </w:rPr>
        <w:t>18</w:t>
      </w:r>
      <w:r w:rsidR="00FD2548" w:rsidRPr="005C7EB1">
        <w:rPr>
          <w:sz w:val="24"/>
          <w:szCs w:val="24"/>
        </w:rPr>
        <w:t>1.481,62</w:t>
      </w:r>
      <w:r w:rsidRPr="005C7EB1">
        <w:rPr>
          <w:sz w:val="24"/>
          <w:szCs w:val="24"/>
        </w:rPr>
        <w:t xml:space="preserve"> e</w:t>
      </w:r>
      <w:r w:rsidR="00850DBD" w:rsidRPr="005C7EB1">
        <w:rPr>
          <w:sz w:val="24"/>
          <w:szCs w:val="24"/>
        </w:rPr>
        <w:t>v</w:t>
      </w:r>
      <w:r w:rsidRPr="005C7EB1">
        <w:rPr>
          <w:sz w:val="24"/>
          <w:szCs w:val="24"/>
        </w:rPr>
        <w:t xml:space="preserve">rov teh  terjatev. </w:t>
      </w:r>
    </w:p>
    <w:p w:rsidR="005C7EB1" w:rsidRDefault="005C7EB1" w:rsidP="00994B62">
      <w:pPr>
        <w:pStyle w:val="Komentar-besedilo"/>
        <w:ind w:left="60"/>
        <w:jc w:val="both"/>
        <w:rPr>
          <w:sz w:val="24"/>
          <w:szCs w:val="24"/>
        </w:rPr>
      </w:pPr>
    </w:p>
    <w:p w:rsidR="005C7EB1" w:rsidRPr="005C7EB1" w:rsidRDefault="005C7EB1" w:rsidP="00994B62">
      <w:pPr>
        <w:pStyle w:val="Komentar-besedilo"/>
        <w:ind w:left="60"/>
        <w:jc w:val="both"/>
        <w:rPr>
          <w:sz w:val="24"/>
          <w:szCs w:val="24"/>
        </w:rPr>
      </w:pPr>
    </w:p>
    <w:tbl>
      <w:tblPr>
        <w:tblW w:w="0" w:type="auto"/>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94"/>
        <w:gridCol w:w="2218"/>
      </w:tblGrid>
      <w:tr w:rsidR="00994B62" w:rsidRPr="00D17AEF" w:rsidTr="00994B62">
        <w:tc>
          <w:tcPr>
            <w:tcW w:w="6994" w:type="dxa"/>
            <w:shd w:val="clear" w:color="auto" w:fill="CCC0D9"/>
            <w:vAlign w:val="center"/>
          </w:tcPr>
          <w:p w:rsidR="00994B62" w:rsidRPr="00D17AEF" w:rsidRDefault="00994B62" w:rsidP="00994B62">
            <w:pPr>
              <w:pStyle w:val="Komentar-besedilo"/>
              <w:jc w:val="center"/>
              <w:rPr>
                <w:b/>
                <w:sz w:val="22"/>
                <w:szCs w:val="22"/>
              </w:rPr>
            </w:pPr>
            <w:r w:rsidRPr="00D17AEF">
              <w:rPr>
                <w:b/>
                <w:sz w:val="22"/>
                <w:szCs w:val="22"/>
              </w:rPr>
              <w:lastRenderedPageBreak/>
              <w:t>Druge kratkoročne terjatve</w:t>
            </w:r>
          </w:p>
        </w:tc>
        <w:tc>
          <w:tcPr>
            <w:tcW w:w="2218" w:type="dxa"/>
            <w:shd w:val="clear" w:color="auto" w:fill="CCC0D9"/>
          </w:tcPr>
          <w:p w:rsidR="00994B62" w:rsidRPr="00D17AEF" w:rsidRDefault="00994B62" w:rsidP="008144C5">
            <w:pPr>
              <w:pStyle w:val="Komentar-besedilo"/>
              <w:jc w:val="center"/>
              <w:rPr>
                <w:b/>
                <w:sz w:val="22"/>
                <w:szCs w:val="22"/>
              </w:rPr>
            </w:pPr>
            <w:r w:rsidRPr="00D17AEF">
              <w:rPr>
                <w:b/>
                <w:sz w:val="22"/>
                <w:szCs w:val="22"/>
              </w:rPr>
              <w:t>Stanje na dan 31.12.201</w:t>
            </w:r>
            <w:r w:rsidR="008144C5" w:rsidRPr="00D17AEF">
              <w:rPr>
                <w:b/>
                <w:sz w:val="22"/>
                <w:szCs w:val="22"/>
              </w:rPr>
              <w:t>3</w:t>
            </w:r>
          </w:p>
        </w:tc>
      </w:tr>
      <w:tr w:rsidR="00994B62" w:rsidRPr="00D17AEF" w:rsidTr="00994B62">
        <w:trPr>
          <w:trHeight w:val="170"/>
        </w:trPr>
        <w:tc>
          <w:tcPr>
            <w:tcW w:w="6994" w:type="dxa"/>
            <w:vAlign w:val="bottom"/>
          </w:tcPr>
          <w:p w:rsidR="00994B62" w:rsidRPr="00D17AEF" w:rsidRDefault="00994B62" w:rsidP="00994B62">
            <w:pPr>
              <w:pStyle w:val="Komentar-besedilo"/>
              <w:rPr>
                <w:sz w:val="22"/>
                <w:szCs w:val="22"/>
              </w:rPr>
            </w:pPr>
            <w:r w:rsidRPr="00D17AEF">
              <w:rPr>
                <w:sz w:val="22"/>
                <w:szCs w:val="22"/>
              </w:rPr>
              <w:t>Terjatve za boleznine nad 30 dni</w:t>
            </w:r>
          </w:p>
        </w:tc>
        <w:tc>
          <w:tcPr>
            <w:tcW w:w="2218" w:type="dxa"/>
            <w:vAlign w:val="bottom"/>
          </w:tcPr>
          <w:p w:rsidR="00994B62" w:rsidRPr="00D17AEF" w:rsidRDefault="00FD2548" w:rsidP="00994B62">
            <w:pPr>
              <w:pStyle w:val="Komentar-besedilo"/>
              <w:jc w:val="right"/>
              <w:rPr>
                <w:sz w:val="22"/>
                <w:szCs w:val="22"/>
              </w:rPr>
            </w:pPr>
            <w:r w:rsidRPr="00D17AEF">
              <w:rPr>
                <w:sz w:val="22"/>
                <w:szCs w:val="22"/>
              </w:rPr>
              <w:t>73,12</w:t>
            </w:r>
          </w:p>
        </w:tc>
      </w:tr>
      <w:tr w:rsidR="004D7B50" w:rsidRPr="00D17AEF" w:rsidTr="00994B62">
        <w:trPr>
          <w:trHeight w:val="170"/>
        </w:trPr>
        <w:tc>
          <w:tcPr>
            <w:tcW w:w="6994" w:type="dxa"/>
            <w:vAlign w:val="bottom"/>
          </w:tcPr>
          <w:p w:rsidR="004D7B50" w:rsidRPr="00D17AEF" w:rsidRDefault="004D7B50" w:rsidP="00994B62">
            <w:pPr>
              <w:pStyle w:val="Komentar-besedilo"/>
              <w:rPr>
                <w:sz w:val="22"/>
                <w:szCs w:val="22"/>
              </w:rPr>
            </w:pPr>
            <w:r w:rsidRPr="00D17AEF">
              <w:rPr>
                <w:sz w:val="22"/>
                <w:szCs w:val="22"/>
              </w:rPr>
              <w:t>Terjatve za vstopni DDV</w:t>
            </w:r>
          </w:p>
        </w:tc>
        <w:tc>
          <w:tcPr>
            <w:tcW w:w="2218" w:type="dxa"/>
            <w:vAlign w:val="bottom"/>
          </w:tcPr>
          <w:p w:rsidR="004D7B50" w:rsidRPr="00D17AEF" w:rsidRDefault="004D7B50" w:rsidP="00994B62">
            <w:pPr>
              <w:pStyle w:val="Komentar-besedilo"/>
              <w:jc w:val="right"/>
              <w:rPr>
                <w:sz w:val="22"/>
                <w:szCs w:val="22"/>
              </w:rPr>
            </w:pPr>
            <w:r w:rsidRPr="00D17AEF">
              <w:rPr>
                <w:sz w:val="22"/>
                <w:szCs w:val="22"/>
              </w:rPr>
              <w:t>212,94</w:t>
            </w:r>
          </w:p>
        </w:tc>
      </w:tr>
      <w:tr w:rsidR="00994B62" w:rsidRPr="00D17AEF" w:rsidTr="00994B62">
        <w:trPr>
          <w:trHeight w:val="170"/>
        </w:trPr>
        <w:tc>
          <w:tcPr>
            <w:tcW w:w="6994" w:type="dxa"/>
            <w:vAlign w:val="bottom"/>
          </w:tcPr>
          <w:p w:rsidR="00994B62" w:rsidRPr="00D17AEF" w:rsidRDefault="00994B62" w:rsidP="004D7B50">
            <w:pPr>
              <w:pStyle w:val="Komentar-besedilo"/>
              <w:rPr>
                <w:sz w:val="22"/>
                <w:szCs w:val="22"/>
              </w:rPr>
            </w:pPr>
            <w:r w:rsidRPr="00D17AEF">
              <w:rPr>
                <w:sz w:val="22"/>
                <w:szCs w:val="22"/>
              </w:rPr>
              <w:t>Terjatve za NUSZ (izterjava preko DURS)</w:t>
            </w:r>
          </w:p>
        </w:tc>
        <w:tc>
          <w:tcPr>
            <w:tcW w:w="2218" w:type="dxa"/>
            <w:vAlign w:val="bottom"/>
          </w:tcPr>
          <w:p w:rsidR="00994B62" w:rsidRPr="00D17AEF" w:rsidRDefault="00244234" w:rsidP="00994B62">
            <w:pPr>
              <w:pStyle w:val="Komentar-besedilo"/>
              <w:jc w:val="right"/>
              <w:rPr>
                <w:sz w:val="22"/>
                <w:szCs w:val="22"/>
              </w:rPr>
            </w:pPr>
            <w:r w:rsidRPr="00D17AEF">
              <w:rPr>
                <w:sz w:val="22"/>
                <w:szCs w:val="22"/>
              </w:rPr>
              <w:t>181.156,38</w:t>
            </w:r>
          </w:p>
        </w:tc>
      </w:tr>
      <w:tr w:rsidR="00994B62" w:rsidRPr="00D17AEF" w:rsidTr="00994B62">
        <w:trPr>
          <w:trHeight w:val="170"/>
        </w:trPr>
        <w:tc>
          <w:tcPr>
            <w:tcW w:w="6994" w:type="dxa"/>
            <w:vAlign w:val="bottom"/>
          </w:tcPr>
          <w:p w:rsidR="00994B62" w:rsidRPr="00D17AEF" w:rsidRDefault="00994B62" w:rsidP="00244234">
            <w:pPr>
              <w:pStyle w:val="Komentar-besedilo"/>
              <w:rPr>
                <w:sz w:val="22"/>
                <w:szCs w:val="22"/>
              </w:rPr>
            </w:pPr>
            <w:r w:rsidRPr="00D17AEF">
              <w:rPr>
                <w:sz w:val="22"/>
                <w:szCs w:val="22"/>
              </w:rPr>
              <w:t xml:space="preserve">Terjatve do </w:t>
            </w:r>
            <w:r w:rsidR="00244234" w:rsidRPr="00D17AEF">
              <w:rPr>
                <w:sz w:val="22"/>
                <w:szCs w:val="22"/>
              </w:rPr>
              <w:t>zavezancev za davčne prihodke-sporne (preko DURS)</w:t>
            </w:r>
          </w:p>
        </w:tc>
        <w:tc>
          <w:tcPr>
            <w:tcW w:w="2218" w:type="dxa"/>
            <w:vAlign w:val="bottom"/>
          </w:tcPr>
          <w:p w:rsidR="00994B62" w:rsidRPr="00D17AEF" w:rsidRDefault="00244234" w:rsidP="00994B62">
            <w:pPr>
              <w:pStyle w:val="Komentar-besedilo"/>
              <w:jc w:val="right"/>
              <w:rPr>
                <w:sz w:val="22"/>
                <w:szCs w:val="22"/>
              </w:rPr>
            </w:pPr>
            <w:r w:rsidRPr="00D17AEF">
              <w:rPr>
                <w:sz w:val="22"/>
                <w:szCs w:val="22"/>
              </w:rPr>
              <w:t>39,18</w:t>
            </w:r>
          </w:p>
        </w:tc>
      </w:tr>
      <w:tr w:rsidR="00994B62" w:rsidRPr="00B35DBE" w:rsidTr="00994B62">
        <w:trPr>
          <w:trHeight w:val="170"/>
        </w:trPr>
        <w:tc>
          <w:tcPr>
            <w:tcW w:w="6994" w:type="dxa"/>
            <w:tcBorders>
              <w:bottom w:val="single" w:sz="4" w:space="0" w:color="000000"/>
            </w:tcBorders>
            <w:shd w:val="clear" w:color="auto" w:fill="CCC0D9"/>
            <w:vAlign w:val="bottom"/>
          </w:tcPr>
          <w:p w:rsidR="00994B62" w:rsidRPr="00D17AEF" w:rsidRDefault="00994B62" w:rsidP="00994B62">
            <w:pPr>
              <w:pStyle w:val="Komentar-besedilo"/>
              <w:rPr>
                <w:b/>
                <w:sz w:val="22"/>
                <w:szCs w:val="22"/>
              </w:rPr>
            </w:pPr>
            <w:r w:rsidRPr="00D17AEF">
              <w:rPr>
                <w:b/>
                <w:sz w:val="22"/>
                <w:szCs w:val="22"/>
              </w:rPr>
              <w:t xml:space="preserve">Skupaj druge kratkoročne terjatve </w:t>
            </w:r>
          </w:p>
        </w:tc>
        <w:tc>
          <w:tcPr>
            <w:tcW w:w="2218" w:type="dxa"/>
            <w:tcBorders>
              <w:bottom w:val="single" w:sz="4" w:space="0" w:color="000000"/>
            </w:tcBorders>
            <w:shd w:val="clear" w:color="auto" w:fill="CCC0D9"/>
            <w:vAlign w:val="bottom"/>
          </w:tcPr>
          <w:p w:rsidR="00994B62" w:rsidRPr="00D17AEF" w:rsidRDefault="00D17AEF" w:rsidP="00994B62">
            <w:pPr>
              <w:pStyle w:val="Komentar-besedilo"/>
              <w:jc w:val="right"/>
              <w:rPr>
                <w:b/>
                <w:sz w:val="22"/>
                <w:szCs w:val="22"/>
              </w:rPr>
            </w:pPr>
            <w:r w:rsidRPr="00D17AEF">
              <w:rPr>
                <w:b/>
                <w:sz w:val="22"/>
                <w:szCs w:val="22"/>
              </w:rPr>
              <w:t>181.481,62</w:t>
            </w:r>
          </w:p>
        </w:tc>
      </w:tr>
    </w:tbl>
    <w:p w:rsidR="00994B62" w:rsidRPr="00B35DBE" w:rsidRDefault="00994B62" w:rsidP="00994B62">
      <w:pPr>
        <w:pStyle w:val="Komentar-besedilo"/>
        <w:ind w:left="60"/>
        <w:jc w:val="both"/>
        <w:rPr>
          <w:highlight w:val="yellow"/>
        </w:rPr>
      </w:pPr>
    </w:p>
    <w:p w:rsidR="00994B62" w:rsidRPr="00B35DBE" w:rsidRDefault="00994B62" w:rsidP="00994B62">
      <w:pPr>
        <w:rPr>
          <w:rFonts w:ascii="Times-Roman" w:eastAsia="Calibri" w:hAnsi="Times-Roman" w:cs="Times-Roman"/>
          <w:color w:val="FF0000"/>
          <w:szCs w:val="24"/>
          <w:highlight w:val="yellow"/>
        </w:rPr>
      </w:pPr>
    </w:p>
    <w:p w:rsidR="00994B62" w:rsidRPr="005C2977" w:rsidRDefault="00DB59F3" w:rsidP="005B54FD">
      <w:pPr>
        <w:pStyle w:val="Intenzivencitat"/>
        <w:rPr>
          <w:rFonts w:eastAsia="Calibri"/>
        </w:rPr>
      </w:pPr>
      <w:r w:rsidRPr="005C2977">
        <w:rPr>
          <w:rFonts w:eastAsia="Calibri"/>
        </w:rPr>
        <w:t>7</w:t>
      </w:r>
      <w:r w:rsidR="00994B62" w:rsidRPr="005C2977">
        <w:rPr>
          <w:rFonts w:eastAsia="Calibri"/>
        </w:rPr>
        <w:t>. Podatki o odprtih obveznostih iz preteklega leta</w:t>
      </w:r>
    </w:p>
    <w:p w:rsidR="005B54FD" w:rsidRDefault="005B54FD" w:rsidP="00994B62">
      <w:pPr>
        <w:rPr>
          <w:rFonts w:eastAsia="Calibri"/>
        </w:rPr>
      </w:pPr>
    </w:p>
    <w:p w:rsidR="00994B62" w:rsidRPr="005C2977" w:rsidRDefault="00994B62" w:rsidP="00994B62">
      <w:pPr>
        <w:rPr>
          <w:rFonts w:eastAsia="Calibri"/>
        </w:rPr>
      </w:pPr>
      <w:r w:rsidRPr="005C2977">
        <w:rPr>
          <w:rFonts w:eastAsia="Calibri"/>
        </w:rPr>
        <w:t>V nadaljevanju so podane obrazložitve po posameznih skupinah za kratkoročne, nato pa še dolgoročne obveznosti občine Hrastnik.</w:t>
      </w:r>
    </w:p>
    <w:p w:rsidR="00994B62" w:rsidRPr="005C2977" w:rsidRDefault="00994B62" w:rsidP="00994B62">
      <w:pPr>
        <w:rPr>
          <w:rFonts w:eastAsia="Calibri"/>
        </w:rPr>
      </w:pPr>
    </w:p>
    <w:p w:rsidR="00994B62" w:rsidRPr="005C2977" w:rsidRDefault="00994B62" w:rsidP="00994B62">
      <w:pPr>
        <w:rPr>
          <w:rFonts w:ascii="Times-Roman" w:eastAsia="Calibri" w:hAnsi="Times-Roman" w:cs="Times-Roman"/>
          <w:b/>
          <w:szCs w:val="24"/>
        </w:rPr>
      </w:pPr>
      <w:r w:rsidRPr="005C2977">
        <w:rPr>
          <w:rFonts w:ascii="Times-Roman" w:eastAsia="Calibri" w:hAnsi="Times-Roman" w:cs="Times-Roman"/>
          <w:b/>
          <w:szCs w:val="24"/>
        </w:rPr>
        <w:t>Skupina kontov 20 – Kratkoročne obveznosti za prejete predujme in varščine  AOP 035</w:t>
      </w:r>
    </w:p>
    <w:p w:rsidR="00994B62" w:rsidRPr="005C2977" w:rsidRDefault="00994B62" w:rsidP="00994B62"/>
    <w:p w:rsidR="00994B62" w:rsidRPr="005C2977" w:rsidRDefault="00994B62" w:rsidP="00850DBD">
      <w:pPr>
        <w:jc w:val="both"/>
        <w:rPr>
          <w:rFonts w:ascii="Times-Roman" w:eastAsia="Calibri" w:hAnsi="Times-Roman" w:cs="Times-Roman"/>
          <w:b/>
          <w:szCs w:val="24"/>
        </w:rPr>
      </w:pPr>
      <w:r w:rsidRPr="005C2977">
        <w:t>Na kontih skupine 20 se izkazujejo vnaprejšnja plačila in denarna zavarovanja kupcev in drugih dolžnikov.  Občina ne izkazuje nobenih prejetih varščin ali drugih  predujmov.</w:t>
      </w:r>
    </w:p>
    <w:p w:rsidR="00994B62" w:rsidRPr="005C2977" w:rsidRDefault="00994B62" w:rsidP="00994B62">
      <w:pPr>
        <w:rPr>
          <w:rFonts w:ascii="Times-Roman" w:eastAsia="Calibri" w:hAnsi="Times-Roman" w:cs="Times-Roman"/>
          <w:b/>
          <w:szCs w:val="24"/>
        </w:rPr>
      </w:pPr>
    </w:p>
    <w:p w:rsidR="00994B62" w:rsidRPr="004463DA" w:rsidRDefault="00994B62" w:rsidP="00994B62">
      <w:pPr>
        <w:rPr>
          <w:rFonts w:ascii="Times-Roman" w:eastAsia="Calibri" w:hAnsi="Times-Roman" w:cs="Times-Roman"/>
          <w:b/>
          <w:szCs w:val="24"/>
        </w:rPr>
      </w:pPr>
      <w:r w:rsidRPr="004463DA">
        <w:rPr>
          <w:rFonts w:ascii="Times-Roman" w:eastAsia="Calibri" w:hAnsi="Times-Roman" w:cs="Times-Roman"/>
          <w:b/>
          <w:szCs w:val="24"/>
        </w:rPr>
        <w:t>Skupina kontov 21 – Kratkoročne obveznosti do zaposlenih AOP 036</w:t>
      </w:r>
    </w:p>
    <w:p w:rsidR="00994B62" w:rsidRPr="004463DA" w:rsidRDefault="00994B62" w:rsidP="00676B3F">
      <w:pPr>
        <w:jc w:val="both"/>
        <w:rPr>
          <w:rFonts w:ascii="Times-Roman" w:eastAsia="Calibri" w:hAnsi="Times-Roman" w:cs="Times-Roman"/>
          <w:szCs w:val="24"/>
        </w:rPr>
      </w:pPr>
      <w:r w:rsidRPr="004463DA">
        <w:rPr>
          <w:rFonts w:ascii="Times-Roman" w:eastAsia="Calibri" w:hAnsi="Times-Roman" w:cs="Times-Roman"/>
          <w:szCs w:val="24"/>
        </w:rPr>
        <w:t>V skupino kontov 21 se uvrščajo obveznosti do zaposlenih za plače, nadomestila in druge prejemke iz delovnega razmerja ter z njimi povezane davke in prispevke, regres za letni dopust, jubilejne nagrade, odpravnine  in za izplačila družinskim pomočnikom.</w:t>
      </w:r>
      <w:r w:rsidR="005C2977" w:rsidRPr="004463DA">
        <w:rPr>
          <w:rFonts w:ascii="Times-Roman" w:eastAsia="Calibri" w:hAnsi="Times-Roman" w:cs="Times-Roman"/>
          <w:szCs w:val="24"/>
        </w:rPr>
        <w:t xml:space="preserve"> Občina po stanju dne 31.12.2013</w:t>
      </w:r>
      <w:r w:rsidRPr="004463DA">
        <w:rPr>
          <w:rFonts w:ascii="Times-Roman" w:eastAsia="Calibri" w:hAnsi="Times-Roman" w:cs="Times-Roman"/>
          <w:szCs w:val="24"/>
        </w:rPr>
        <w:t xml:space="preserve"> izkazuje saldo </w:t>
      </w:r>
      <w:r w:rsidR="005C2977" w:rsidRPr="004463DA">
        <w:rPr>
          <w:rFonts w:ascii="Times-Roman" w:eastAsia="Calibri" w:hAnsi="Times-Roman" w:cs="Times-Roman"/>
          <w:szCs w:val="24"/>
        </w:rPr>
        <w:t>38.467</w:t>
      </w:r>
      <w:r w:rsidRPr="004463DA">
        <w:rPr>
          <w:rFonts w:ascii="Times-Roman" w:eastAsia="Calibri" w:hAnsi="Times-Roman" w:cs="Times-Roman"/>
          <w:szCs w:val="24"/>
        </w:rPr>
        <w:t xml:space="preserve"> evrov, le ta pa se nanaša na obveznost za izplač</w:t>
      </w:r>
      <w:r w:rsidR="004463DA" w:rsidRPr="004463DA">
        <w:rPr>
          <w:rFonts w:ascii="Times-Roman" w:eastAsia="Calibri" w:hAnsi="Times-Roman" w:cs="Times-Roman"/>
          <w:szCs w:val="24"/>
        </w:rPr>
        <w:t>ilo plače za mesec december 2013, ki se izplača 5.1.2014</w:t>
      </w:r>
      <w:r w:rsidRPr="004463DA">
        <w:rPr>
          <w:rFonts w:ascii="Times-Roman" w:eastAsia="Calibri" w:hAnsi="Times-Roman" w:cs="Times-Roman"/>
          <w:szCs w:val="24"/>
        </w:rPr>
        <w:t>, tako zaposlenim kot družinskim pomočnikom.</w:t>
      </w:r>
    </w:p>
    <w:p w:rsidR="00994B62" w:rsidRPr="004463DA" w:rsidRDefault="00994B62" w:rsidP="00994B62">
      <w:pPr>
        <w:rPr>
          <w:rFonts w:ascii="Times-Roman" w:eastAsia="Calibri" w:hAnsi="Times-Roman" w:cs="Times-Roman"/>
          <w:b/>
          <w:color w:val="FF0000"/>
          <w:szCs w:val="24"/>
        </w:rPr>
      </w:pPr>
    </w:p>
    <w:p w:rsidR="00994B62" w:rsidRPr="00C32BCA" w:rsidRDefault="00994B62" w:rsidP="00994B62">
      <w:pPr>
        <w:rPr>
          <w:rFonts w:ascii="Times-Roman" w:eastAsia="Calibri" w:hAnsi="Times-Roman" w:cs="Times-Roman"/>
          <w:b/>
          <w:szCs w:val="24"/>
        </w:rPr>
      </w:pPr>
      <w:r w:rsidRPr="00C32BCA">
        <w:rPr>
          <w:rFonts w:ascii="Times-Roman" w:eastAsia="Calibri" w:hAnsi="Times-Roman" w:cs="Times-Roman"/>
          <w:b/>
          <w:szCs w:val="24"/>
        </w:rPr>
        <w:t>Skupina kontov 22 – Kratkoročne obveznosti do dobaviteljev AOP 037</w:t>
      </w:r>
    </w:p>
    <w:p w:rsidR="00994B62" w:rsidRPr="00C32BCA" w:rsidRDefault="00994B62" w:rsidP="00994B62">
      <w:pPr>
        <w:jc w:val="both"/>
        <w:rPr>
          <w:rFonts w:ascii="Times-Roman" w:eastAsia="Calibri" w:hAnsi="Times-Roman" w:cs="Times-Roman"/>
          <w:szCs w:val="24"/>
        </w:rPr>
      </w:pPr>
      <w:r w:rsidRPr="00C32BCA">
        <w:rPr>
          <w:rFonts w:ascii="Times-Roman" w:eastAsia="Calibri" w:hAnsi="Times-Roman" w:cs="Times-Roman"/>
          <w:szCs w:val="24"/>
        </w:rPr>
        <w:t>Na kontih skupine 22 se izkazujejo zaračunane in nezaračunane obveznosti do dobaviteljev in kratkoročni blagovni krediti.</w:t>
      </w:r>
    </w:p>
    <w:p w:rsidR="00994B62" w:rsidRPr="00C32BCA" w:rsidRDefault="00994B62" w:rsidP="00994B62">
      <w:pPr>
        <w:rPr>
          <w:rFonts w:ascii="Times-Roman" w:eastAsia="Calibri" w:hAnsi="Times-Roman" w:cs="Times-Roman"/>
          <w:szCs w:val="24"/>
        </w:rPr>
      </w:pPr>
    </w:p>
    <w:p w:rsidR="00C0323E" w:rsidRPr="00C32BCA" w:rsidRDefault="00994B62" w:rsidP="00994B62">
      <w:pPr>
        <w:jc w:val="both"/>
        <w:rPr>
          <w:szCs w:val="24"/>
        </w:rPr>
      </w:pPr>
      <w:r w:rsidRPr="00C32BCA">
        <w:rPr>
          <w:rFonts w:ascii="Times-Roman" w:eastAsia="Calibri" w:hAnsi="Times-Roman" w:cs="Times-Roman"/>
          <w:szCs w:val="24"/>
        </w:rPr>
        <w:t>Občina izkazuje na dan 31.12.201</w:t>
      </w:r>
      <w:r w:rsidR="004463DA" w:rsidRPr="00C32BCA">
        <w:rPr>
          <w:rFonts w:ascii="Times-Roman" w:eastAsia="Calibri" w:hAnsi="Times-Roman" w:cs="Times-Roman"/>
          <w:szCs w:val="24"/>
        </w:rPr>
        <w:t>3</w:t>
      </w:r>
      <w:r w:rsidRPr="00C32BCA">
        <w:rPr>
          <w:rFonts w:ascii="Times-Roman" w:eastAsia="Calibri" w:hAnsi="Times-Roman" w:cs="Times-Roman"/>
          <w:szCs w:val="24"/>
        </w:rPr>
        <w:t xml:space="preserve">  na tej skupini kontov </w:t>
      </w:r>
      <w:r w:rsidR="004463DA" w:rsidRPr="00C32BCA">
        <w:rPr>
          <w:rFonts w:ascii="Times-Roman" w:eastAsia="Calibri" w:hAnsi="Times-Roman" w:cs="Times-Roman"/>
          <w:szCs w:val="24"/>
        </w:rPr>
        <w:t>730.916</w:t>
      </w:r>
      <w:r w:rsidRPr="00C32BCA">
        <w:rPr>
          <w:rFonts w:ascii="Times-Roman" w:eastAsia="Calibri" w:hAnsi="Times-Roman" w:cs="Times-Roman"/>
          <w:szCs w:val="24"/>
        </w:rPr>
        <w:t xml:space="preserve"> evrov neplačanih obveznosti. </w:t>
      </w:r>
      <w:r w:rsidRPr="00C32BCA">
        <w:rPr>
          <w:szCs w:val="24"/>
        </w:rPr>
        <w:t>V okviru teh neplačanih obveznosti  se izkazujejo vse prevzete obveznosti  občine, ki se nanašajo na leto 201</w:t>
      </w:r>
      <w:r w:rsidR="004463DA" w:rsidRPr="00C32BCA">
        <w:rPr>
          <w:szCs w:val="24"/>
        </w:rPr>
        <w:t>3</w:t>
      </w:r>
      <w:r w:rsidRPr="00C32BCA">
        <w:rPr>
          <w:szCs w:val="24"/>
        </w:rPr>
        <w:t xml:space="preserve">, ne glede na  datum prejema fakture oziroma datum zapadlosti plačila obveznosti. </w:t>
      </w:r>
    </w:p>
    <w:p w:rsidR="00994B62" w:rsidRPr="00C32BCA" w:rsidRDefault="00C52F95" w:rsidP="00994B62">
      <w:pPr>
        <w:jc w:val="both"/>
        <w:rPr>
          <w:rFonts w:ascii="Times-Roman" w:eastAsia="Calibri" w:hAnsi="Times-Roman" w:cs="Times-Roman"/>
          <w:szCs w:val="24"/>
        </w:rPr>
      </w:pPr>
      <w:r w:rsidRPr="00C32BCA">
        <w:rPr>
          <w:rFonts w:ascii="Times-Roman" w:eastAsia="Calibri" w:hAnsi="Times-Roman" w:cs="Times-Roman"/>
          <w:szCs w:val="24"/>
        </w:rPr>
        <w:t>O</w:t>
      </w:r>
      <w:r w:rsidR="00994B62" w:rsidRPr="00C32BCA">
        <w:rPr>
          <w:rFonts w:ascii="Times-Roman" w:eastAsia="Calibri" w:hAnsi="Times-Roman" w:cs="Times-Roman"/>
          <w:szCs w:val="24"/>
        </w:rPr>
        <w:t>bveznosti zapadejo v plačilo v letu 201</w:t>
      </w:r>
      <w:r w:rsidR="004463DA" w:rsidRPr="00C32BCA">
        <w:rPr>
          <w:rFonts w:ascii="Times-Roman" w:eastAsia="Calibri" w:hAnsi="Times-Roman" w:cs="Times-Roman"/>
          <w:szCs w:val="24"/>
        </w:rPr>
        <w:t>4</w:t>
      </w:r>
      <w:r w:rsidR="00994B62" w:rsidRPr="00C32BCA">
        <w:rPr>
          <w:rFonts w:ascii="Times-Roman" w:eastAsia="Calibri" w:hAnsi="Times-Roman" w:cs="Times-Roman"/>
          <w:szCs w:val="24"/>
        </w:rPr>
        <w:t xml:space="preserve">, </w:t>
      </w:r>
      <w:r w:rsidRPr="00C32BCA">
        <w:rPr>
          <w:rFonts w:ascii="Times-Roman" w:eastAsia="Calibri" w:hAnsi="Times-Roman" w:cs="Times-Roman"/>
          <w:szCs w:val="24"/>
        </w:rPr>
        <w:t>razen  ena situacija za plaz Flis</w:t>
      </w:r>
      <w:r w:rsidR="0023280A" w:rsidRPr="00C32BCA">
        <w:rPr>
          <w:rFonts w:ascii="Times-Roman" w:eastAsia="Calibri" w:hAnsi="Times-Roman" w:cs="Times-Roman"/>
          <w:szCs w:val="24"/>
        </w:rPr>
        <w:t xml:space="preserve"> v višini 141.793,62 evrov</w:t>
      </w:r>
      <w:r w:rsidRPr="00C32BCA">
        <w:rPr>
          <w:rFonts w:ascii="Times-Roman" w:eastAsia="Calibri" w:hAnsi="Times-Roman" w:cs="Times-Roman"/>
          <w:szCs w:val="24"/>
        </w:rPr>
        <w:t xml:space="preserve">, ki je zapadla v decembru 2013, vendar je občina ni poravnala </w:t>
      </w:r>
      <w:r w:rsidR="009470AC" w:rsidRPr="00C32BCA">
        <w:rPr>
          <w:rFonts w:ascii="Times-Roman" w:eastAsia="Calibri" w:hAnsi="Times-Roman" w:cs="Times-Roman"/>
          <w:szCs w:val="24"/>
        </w:rPr>
        <w:t xml:space="preserve">v roku </w:t>
      </w:r>
      <w:r w:rsidRPr="00C32BCA">
        <w:rPr>
          <w:rFonts w:ascii="Times-Roman" w:eastAsia="Calibri" w:hAnsi="Times-Roman" w:cs="Times-Roman"/>
          <w:szCs w:val="24"/>
        </w:rPr>
        <w:t>zaradi zadržanja nadzornega organa</w:t>
      </w:r>
      <w:r w:rsidR="009470AC" w:rsidRPr="00C32BCA">
        <w:rPr>
          <w:rFonts w:ascii="Times-Roman" w:eastAsia="Calibri" w:hAnsi="Times-Roman" w:cs="Times-Roman"/>
          <w:szCs w:val="24"/>
        </w:rPr>
        <w:t xml:space="preserve"> </w:t>
      </w:r>
      <w:r w:rsidRPr="00C32BCA">
        <w:rPr>
          <w:rFonts w:ascii="Times-Roman" w:eastAsia="Calibri" w:hAnsi="Times-Roman" w:cs="Times-Roman"/>
          <w:szCs w:val="24"/>
        </w:rPr>
        <w:t>(poravnana 3.1.1</w:t>
      </w:r>
      <w:r w:rsidR="009470AC" w:rsidRPr="00C32BCA">
        <w:rPr>
          <w:rFonts w:ascii="Times-Roman" w:eastAsia="Calibri" w:hAnsi="Times-Roman" w:cs="Times-Roman"/>
          <w:szCs w:val="24"/>
        </w:rPr>
        <w:t>.</w:t>
      </w:r>
      <w:r w:rsidRPr="00C32BCA">
        <w:rPr>
          <w:rFonts w:ascii="Times-Roman" w:eastAsia="Calibri" w:hAnsi="Times-Roman" w:cs="Times-Roman"/>
          <w:szCs w:val="24"/>
        </w:rPr>
        <w:t>2014)</w:t>
      </w:r>
      <w:r w:rsidR="009470AC" w:rsidRPr="00C32BCA">
        <w:rPr>
          <w:rFonts w:ascii="Times-Roman" w:eastAsia="Calibri" w:hAnsi="Times-Roman" w:cs="Times-Roman"/>
          <w:szCs w:val="24"/>
        </w:rPr>
        <w:t xml:space="preserve">, ter zadržanega dela situacij za II. fazo </w:t>
      </w:r>
      <w:r w:rsidR="006C0241" w:rsidRPr="00C32BCA">
        <w:rPr>
          <w:rFonts w:ascii="Times-Roman" w:eastAsia="Calibri" w:hAnsi="Times-Roman" w:cs="Times-Roman"/>
          <w:szCs w:val="24"/>
        </w:rPr>
        <w:t xml:space="preserve"> </w:t>
      </w:r>
      <w:r w:rsidR="009470AC" w:rsidRPr="00C32BCA">
        <w:rPr>
          <w:rFonts w:ascii="Times-Roman" w:eastAsia="Calibri" w:hAnsi="Times-Roman" w:cs="Times-Roman"/>
          <w:szCs w:val="24"/>
        </w:rPr>
        <w:t xml:space="preserve">Ceroza </w:t>
      </w:r>
      <w:r w:rsidR="00C32BCA" w:rsidRPr="00C32BCA">
        <w:rPr>
          <w:rFonts w:ascii="Times-Roman" w:eastAsia="Calibri" w:hAnsi="Times-Roman" w:cs="Times-Roman"/>
          <w:szCs w:val="24"/>
        </w:rPr>
        <w:t xml:space="preserve">v višini 307.274,08 evrov </w:t>
      </w:r>
      <w:r w:rsidR="00C0323E" w:rsidRPr="00C32BCA">
        <w:rPr>
          <w:rFonts w:ascii="Times-Roman" w:eastAsia="Calibri" w:hAnsi="Times-Roman" w:cs="Times-Roman"/>
          <w:szCs w:val="24"/>
        </w:rPr>
        <w:t>(po FIDIC se 10 % vrednosti situacij zadrži)</w:t>
      </w:r>
      <w:r w:rsidR="006C0241" w:rsidRPr="00C32BCA">
        <w:rPr>
          <w:rFonts w:ascii="Times-Roman" w:eastAsia="Calibri" w:hAnsi="Times-Roman" w:cs="Times-Roman"/>
          <w:szCs w:val="24"/>
        </w:rPr>
        <w:t>. Sicer občina</w:t>
      </w:r>
      <w:r w:rsidR="00994B62" w:rsidRPr="00C32BCA">
        <w:rPr>
          <w:rFonts w:ascii="Times-Roman" w:eastAsia="Calibri" w:hAnsi="Times-Roman" w:cs="Times-Roman"/>
          <w:szCs w:val="24"/>
        </w:rPr>
        <w:t xml:space="preserve"> </w:t>
      </w:r>
      <w:r w:rsidR="00994B62" w:rsidRPr="00C32BCA">
        <w:rPr>
          <w:rFonts w:ascii="Times-Roman" w:eastAsia="Calibri" w:hAnsi="Times-Roman" w:cs="Times-Roman"/>
          <w:b/>
          <w:szCs w:val="24"/>
        </w:rPr>
        <w:t>ne izkazuje neplačanih zapadlih obveznosti</w:t>
      </w:r>
      <w:r w:rsidR="00994B62" w:rsidRPr="00C32BCA">
        <w:rPr>
          <w:rFonts w:ascii="Times-Roman" w:eastAsia="Calibri" w:hAnsi="Times-Roman" w:cs="Times-Roman"/>
          <w:szCs w:val="24"/>
        </w:rPr>
        <w:t>.</w:t>
      </w:r>
    </w:p>
    <w:p w:rsidR="00994B62" w:rsidRPr="00057C5A" w:rsidRDefault="00994B62" w:rsidP="00994B62">
      <w:pPr>
        <w:rPr>
          <w:rFonts w:ascii="Times-Roman" w:eastAsia="Calibri" w:hAnsi="Times-Roman" w:cs="Times-Roman"/>
          <w:b/>
          <w:szCs w:val="24"/>
        </w:rPr>
      </w:pPr>
    </w:p>
    <w:p w:rsidR="00994B62" w:rsidRPr="00057C5A" w:rsidRDefault="00994B62" w:rsidP="00994B62">
      <w:pPr>
        <w:rPr>
          <w:rFonts w:ascii="Times-Roman" w:eastAsia="Calibri" w:hAnsi="Times-Roman" w:cs="Times-Roman"/>
          <w:b/>
          <w:szCs w:val="24"/>
        </w:rPr>
      </w:pPr>
      <w:r w:rsidRPr="00057C5A">
        <w:rPr>
          <w:rFonts w:ascii="Times-Roman" w:eastAsia="Calibri" w:hAnsi="Times-Roman" w:cs="Times-Roman"/>
          <w:b/>
          <w:szCs w:val="24"/>
        </w:rPr>
        <w:t>Skupina kontov 23 – Druge kratkoročne obveznosti iz poslovanja AOP 038</w:t>
      </w:r>
    </w:p>
    <w:p w:rsidR="00994B62" w:rsidRPr="00057C5A" w:rsidRDefault="00994B62" w:rsidP="00994B62">
      <w:pPr>
        <w:jc w:val="both"/>
        <w:rPr>
          <w:rFonts w:ascii="Times-Roman" w:eastAsia="Calibri" w:hAnsi="Times-Roman" w:cs="Times-Roman"/>
          <w:szCs w:val="24"/>
        </w:rPr>
      </w:pPr>
      <w:r w:rsidRPr="00057C5A">
        <w:rPr>
          <w:rFonts w:ascii="Times-Roman" w:eastAsia="Calibri" w:hAnsi="Times-Roman" w:cs="Times-Roman"/>
          <w:szCs w:val="24"/>
        </w:rPr>
        <w:t>Med kratkoročne obveznosti iz poslovanja se uvrščajo kratkoročne obveznosti iz poslovanja do državnih in drugih institucij, kratkoročne obveznosti na podlagi izdanih menic in drugih plačilnih instrumentov, obveznosti za DDV in druge kratkoročne obveznosti (obveznosti za čista izplačila po pogodbah o delu in avtorskih pogodbah, obveznosti na podlagi odtegljajev od plač …).</w:t>
      </w:r>
    </w:p>
    <w:p w:rsidR="00994B62" w:rsidRPr="00057C5A" w:rsidRDefault="00994B62" w:rsidP="00994B62">
      <w:pPr>
        <w:jc w:val="both"/>
        <w:rPr>
          <w:rFonts w:ascii="Times-Roman" w:eastAsia="Calibri" w:hAnsi="Times-Roman" w:cs="Times-Roman"/>
          <w:szCs w:val="24"/>
        </w:rPr>
      </w:pPr>
    </w:p>
    <w:p w:rsidR="00994B62" w:rsidRPr="00057C5A" w:rsidRDefault="00994B62" w:rsidP="00994B62">
      <w:pPr>
        <w:jc w:val="both"/>
        <w:rPr>
          <w:rFonts w:ascii="Times-Roman" w:eastAsia="Calibri" w:hAnsi="Times-Roman" w:cs="Times-Roman"/>
          <w:szCs w:val="24"/>
        </w:rPr>
      </w:pPr>
      <w:r w:rsidRPr="00057C5A">
        <w:rPr>
          <w:rFonts w:ascii="Times-Roman" w:eastAsia="Calibri" w:hAnsi="Times-Roman" w:cs="Times-Roman"/>
          <w:szCs w:val="24"/>
        </w:rPr>
        <w:t>Občina na dan 31.12.201</w:t>
      </w:r>
      <w:r w:rsidR="00B768E8" w:rsidRPr="00057C5A">
        <w:rPr>
          <w:rFonts w:ascii="Times-Roman" w:eastAsia="Calibri" w:hAnsi="Times-Roman" w:cs="Times-Roman"/>
          <w:szCs w:val="24"/>
        </w:rPr>
        <w:t>3</w:t>
      </w:r>
      <w:r w:rsidRPr="00057C5A">
        <w:rPr>
          <w:rFonts w:ascii="Times-Roman" w:eastAsia="Calibri" w:hAnsi="Times-Roman" w:cs="Times-Roman"/>
          <w:szCs w:val="24"/>
        </w:rPr>
        <w:t xml:space="preserve"> izkazuje </w:t>
      </w:r>
      <w:r w:rsidR="00B768E8" w:rsidRPr="00057C5A">
        <w:rPr>
          <w:rFonts w:ascii="Times-Roman" w:eastAsia="Calibri" w:hAnsi="Times-Roman" w:cs="Times-Roman"/>
          <w:szCs w:val="24"/>
        </w:rPr>
        <w:t>39.838</w:t>
      </w:r>
      <w:r w:rsidRPr="00057C5A">
        <w:rPr>
          <w:rFonts w:ascii="Times-Roman" w:eastAsia="Calibri" w:hAnsi="Times-Roman" w:cs="Times-Roman"/>
          <w:szCs w:val="24"/>
        </w:rPr>
        <w:t xml:space="preserve"> evrov drugih kratkoročnih obveznosti iz poslovanja.  </w:t>
      </w:r>
    </w:p>
    <w:p w:rsidR="00994B62" w:rsidRPr="00057C5A" w:rsidRDefault="00994B62" w:rsidP="00994B62">
      <w:pPr>
        <w:jc w:val="both"/>
        <w:rPr>
          <w:rFonts w:ascii="Times-Roman" w:eastAsia="Calibri" w:hAnsi="Times-Roman" w:cs="Times-Roman"/>
          <w:szCs w:val="24"/>
        </w:rPr>
      </w:pPr>
    </w:p>
    <w:tbl>
      <w:tblPr>
        <w:tblW w:w="0" w:type="auto"/>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94"/>
        <w:gridCol w:w="2218"/>
      </w:tblGrid>
      <w:tr w:rsidR="00994B62" w:rsidRPr="00057C5A" w:rsidTr="00994B62">
        <w:trPr>
          <w:trHeight w:val="510"/>
        </w:trPr>
        <w:tc>
          <w:tcPr>
            <w:tcW w:w="6994" w:type="dxa"/>
            <w:shd w:val="clear" w:color="auto" w:fill="CCC0D9"/>
          </w:tcPr>
          <w:p w:rsidR="00994B62" w:rsidRPr="00057C5A" w:rsidRDefault="00994B62" w:rsidP="00994B62">
            <w:pPr>
              <w:pStyle w:val="Komentar-besedilo"/>
              <w:jc w:val="center"/>
              <w:rPr>
                <w:b/>
                <w:sz w:val="22"/>
                <w:szCs w:val="22"/>
              </w:rPr>
            </w:pPr>
            <w:r w:rsidRPr="00057C5A">
              <w:rPr>
                <w:b/>
                <w:sz w:val="22"/>
                <w:szCs w:val="22"/>
              </w:rPr>
              <w:lastRenderedPageBreak/>
              <w:t xml:space="preserve">Druge kratkoročne obveznosti  iz poslovanja </w:t>
            </w:r>
          </w:p>
        </w:tc>
        <w:tc>
          <w:tcPr>
            <w:tcW w:w="2218" w:type="dxa"/>
            <w:shd w:val="clear" w:color="auto" w:fill="CCC0D9"/>
          </w:tcPr>
          <w:p w:rsidR="00994B62" w:rsidRPr="00057C5A" w:rsidRDefault="00994B62" w:rsidP="00B768E8">
            <w:pPr>
              <w:pStyle w:val="Komentar-besedilo"/>
              <w:jc w:val="center"/>
              <w:rPr>
                <w:b/>
                <w:sz w:val="22"/>
                <w:szCs w:val="22"/>
              </w:rPr>
            </w:pPr>
            <w:r w:rsidRPr="00057C5A">
              <w:rPr>
                <w:b/>
                <w:sz w:val="22"/>
                <w:szCs w:val="22"/>
              </w:rPr>
              <w:t>Stanje na dan 31.12.201</w:t>
            </w:r>
            <w:r w:rsidR="00B768E8" w:rsidRPr="00057C5A">
              <w:rPr>
                <w:b/>
                <w:sz w:val="22"/>
                <w:szCs w:val="22"/>
              </w:rPr>
              <w:t>3</w:t>
            </w:r>
          </w:p>
        </w:tc>
      </w:tr>
      <w:tr w:rsidR="00994B62" w:rsidRPr="00057C5A" w:rsidTr="00994B62">
        <w:trPr>
          <w:trHeight w:val="170"/>
        </w:trPr>
        <w:tc>
          <w:tcPr>
            <w:tcW w:w="6994" w:type="dxa"/>
          </w:tcPr>
          <w:p w:rsidR="00994B62" w:rsidRPr="00057C5A" w:rsidRDefault="00994B62" w:rsidP="00994B62">
            <w:pPr>
              <w:pStyle w:val="Komentar-besedilo"/>
              <w:jc w:val="both"/>
              <w:rPr>
                <w:sz w:val="22"/>
                <w:szCs w:val="22"/>
              </w:rPr>
            </w:pPr>
            <w:r w:rsidRPr="00057C5A">
              <w:rPr>
                <w:sz w:val="22"/>
                <w:szCs w:val="22"/>
              </w:rPr>
              <w:t>Obveznosti za obračunane prispevke in davke na izplačane plače</w:t>
            </w:r>
          </w:p>
        </w:tc>
        <w:tc>
          <w:tcPr>
            <w:tcW w:w="2218" w:type="dxa"/>
          </w:tcPr>
          <w:p w:rsidR="00994B62" w:rsidRPr="00057C5A" w:rsidRDefault="00057C5A" w:rsidP="00994B62">
            <w:pPr>
              <w:pStyle w:val="Komentar-besedilo"/>
              <w:jc w:val="right"/>
              <w:rPr>
                <w:sz w:val="22"/>
                <w:szCs w:val="22"/>
              </w:rPr>
            </w:pPr>
            <w:r w:rsidRPr="00057C5A">
              <w:rPr>
                <w:sz w:val="22"/>
                <w:szCs w:val="22"/>
              </w:rPr>
              <w:t>6.060,77</w:t>
            </w:r>
          </w:p>
        </w:tc>
      </w:tr>
      <w:tr w:rsidR="00994B62" w:rsidRPr="00057C5A" w:rsidTr="00994B62">
        <w:trPr>
          <w:trHeight w:val="170"/>
        </w:trPr>
        <w:tc>
          <w:tcPr>
            <w:tcW w:w="6994" w:type="dxa"/>
          </w:tcPr>
          <w:p w:rsidR="00994B62" w:rsidRPr="00057C5A" w:rsidRDefault="00994B62" w:rsidP="00994B62">
            <w:pPr>
              <w:pStyle w:val="Komentar-besedilo"/>
              <w:jc w:val="both"/>
              <w:rPr>
                <w:sz w:val="22"/>
                <w:szCs w:val="22"/>
              </w:rPr>
            </w:pPr>
            <w:r w:rsidRPr="00057C5A">
              <w:rPr>
                <w:sz w:val="22"/>
                <w:szCs w:val="22"/>
              </w:rPr>
              <w:t>Obveznosti za obračunani DDV za davčno obdobje</w:t>
            </w:r>
          </w:p>
        </w:tc>
        <w:tc>
          <w:tcPr>
            <w:tcW w:w="2218" w:type="dxa"/>
          </w:tcPr>
          <w:p w:rsidR="00994B62" w:rsidRPr="00057C5A" w:rsidRDefault="00B768E8" w:rsidP="00057C5A">
            <w:pPr>
              <w:pStyle w:val="Komentar-besedilo"/>
              <w:jc w:val="right"/>
              <w:rPr>
                <w:sz w:val="22"/>
                <w:szCs w:val="22"/>
              </w:rPr>
            </w:pPr>
            <w:r w:rsidRPr="00057C5A">
              <w:rPr>
                <w:sz w:val="22"/>
                <w:szCs w:val="22"/>
              </w:rPr>
              <w:t>10.</w:t>
            </w:r>
            <w:r w:rsidR="00057C5A" w:rsidRPr="00057C5A">
              <w:rPr>
                <w:sz w:val="22"/>
                <w:szCs w:val="22"/>
              </w:rPr>
              <w:t>162,49</w:t>
            </w:r>
          </w:p>
        </w:tc>
      </w:tr>
      <w:tr w:rsidR="00811A72" w:rsidRPr="00057C5A" w:rsidTr="00994B62">
        <w:trPr>
          <w:trHeight w:val="170"/>
        </w:trPr>
        <w:tc>
          <w:tcPr>
            <w:tcW w:w="6994" w:type="dxa"/>
          </w:tcPr>
          <w:p w:rsidR="00811A72" w:rsidRPr="00057C5A" w:rsidRDefault="00811A72" w:rsidP="00994B62">
            <w:pPr>
              <w:pStyle w:val="Komentar-besedilo"/>
              <w:jc w:val="both"/>
              <w:rPr>
                <w:sz w:val="22"/>
                <w:szCs w:val="22"/>
              </w:rPr>
            </w:pPr>
            <w:r w:rsidRPr="00057C5A">
              <w:rPr>
                <w:sz w:val="22"/>
                <w:szCs w:val="22"/>
              </w:rPr>
              <w:t>Obveznosti za nerazporejene davke (DURS)</w:t>
            </w:r>
          </w:p>
        </w:tc>
        <w:tc>
          <w:tcPr>
            <w:tcW w:w="2218" w:type="dxa"/>
          </w:tcPr>
          <w:p w:rsidR="00811A72" w:rsidRPr="00057C5A" w:rsidRDefault="00811A72" w:rsidP="00994B62">
            <w:pPr>
              <w:pStyle w:val="Komentar-besedilo"/>
              <w:jc w:val="right"/>
              <w:rPr>
                <w:sz w:val="22"/>
                <w:szCs w:val="22"/>
              </w:rPr>
            </w:pPr>
            <w:r w:rsidRPr="00057C5A">
              <w:rPr>
                <w:sz w:val="22"/>
                <w:szCs w:val="22"/>
              </w:rPr>
              <w:t>14.380,17</w:t>
            </w:r>
          </w:p>
        </w:tc>
      </w:tr>
      <w:tr w:rsidR="00994B62" w:rsidRPr="00057C5A" w:rsidTr="00994B62">
        <w:trPr>
          <w:trHeight w:val="170"/>
        </w:trPr>
        <w:tc>
          <w:tcPr>
            <w:tcW w:w="6994" w:type="dxa"/>
          </w:tcPr>
          <w:p w:rsidR="00994B62" w:rsidRPr="00057C5A" w:rsidRDefault="00994B62" w:rsidP="00994B62">
            <w:pPr>
              <w:pStyle w:val="Komentar-besedilo"/>
              <w:jc w:val="both"/>
              <w:rPr>
                <w:sz w:val="22"/>
                <w:szCs w:val="22"/>
              </w:rPr>
            </w:pPr>
            <w:r w:rsidRPr="00057C5A">
              <w:rPr>
                <w:sz w:val="22"/>
                <w:szCs w:val="22"/>
              </w:rPr>
              <w:t>Ostale kratkoročne obveznosti iz poslovanja</w:t>
            </w:r>
          </w:p>
        </w:tc>
        <w:tc>
          <w:tcPr>
            <w:tcW w:w="2218" w:type="dxa"/>
          </w:tcPr>
          <w:p w:rsidR="00994B62" w:rsidRPr="00057C5A" w:rsidRDefault="00057C5A" w:rsidP="00994B62">
            <w:pPr>
              <w:pStyle w:val="Komentar-besedilo"/>
              <w:jc w:val="right"/>
              <w:rPr>
                <w:sz w:val="22"/>
                <w:szCs w:val="22"/>
              </w:rPr>
            </w:pPr>
            <w:r w:rsidRPr="00057C5A">
              <w:rPr>
                <w:sz w:val="22"/>
                <w:szCs w:val="22"/>
              </w:rPr>
              <w:t>9.235,22</w:t>
            </w:r>
          </w:p>
        </w:tc>
      </w:tr>
      <w:tr w:rsidR="00994B62" w:rsidRPr="00057C5A" w:rsidTr="00994B62">
        <w:trPr>
          <w:trHeight w:val="170"/>
        </w:trPr>
        <w:tc>
          <w:tcPr>
            <w:tcW w:w="6994" w:type="dxa"/>
            <w:tcBorders>
              <w:bottom w:val="single" w:sz="4" w:space="0" w:color="000000"/>
            </w:tcBorders>
            <w:shd w:val="clear" w:color="auto" w:fill="CCC0D9"/>
          </w:tcPr>
          <w:p w:rsidR="00994B62" w:rsidRPr="00057C5A" w:rsidRDefault="00994B62" w:rsidP="00994B62">
            <w:pPr>
              <w:pStyle w:val="Komentar-besedilo"/>
              <w:jc w:val="both"/>
              <w:rPr>
                <w:b/>
                <w:sz w:val="22"/>
                <w:szCs w:val="22"/>
              </w:rPr>
            </w:pPr>
            <w:r w:rsidRPr="00057C5A">
              <w:rPr>
                <w:b/>
                <w:sz w:val="22"/>
                <w:szCs w:val="22"/>
              </w:rPr>
              <w:t>Skupaj kratkoročne obveznosti iz poslovanja</w:t>
            </w:r>
          </w:p>
        </w:tc>
        <w:tc>
          <w:tcPr>
            <w:tcW w:w="2218" w:type="dxa"/>
            <w:tcBorders>
              <w:bottom w:val="single" w:sz="4" w:space="0" w:color="000000"/>
            </w:tcBorders>
            <w:shd w:val="clear" w:color="auto" w:fill="CCC0D9"/>
          </w:tcPr>
          <w:p w:rsidR="00F7627E" w:rsidRPr="00057C5A" w:rsidRDefault="00F7627E" w:rsidP="00F7627E">
            <w:pPr>
              <w:pStyle w:val="Komentar-besedilo"/>
              <w:jc w:val="right"/>
              <w:rPr>
                <w:b/>
                <w:sz w:val="22"/>
                <w:szCs w:val="22"/>
              </w:rPr>
            </w:pPr>
            <w:r w:rsidRPr="00057C5A">
              <w:rPr>
                <w:b/>
                <w:sz w:val="22"/>
                <w:szCs w:val="22"/>
              </w:rPr>
              <w:t>83.396,93</w:t>
            </w:r>
          </w:p>
        </w:tc>
      </w:tr>
    </w:tbl>
    <w:p w:rsidR="00994B62" w:rsidRPr="00057C5A" w:rsidRDefault="00994B62" w:rsidP="00994B62">
      <w:pPr>
        <w:rPr>
          <w:rFonts w:ascii="Times-Roman" w:eastAsia="Calibri" w:hAnsi="Times-Roman" w:cs="Times-Roman"/>
          <w:color w:val="FF0000"/>
          <w:szCs w:val="24"/>
        </w:rPr>
      </w:pPr>
    </w:p>
    <w:p w:rsidR="001C6BA2" w:rsidRDefault="001C6BA2" w:rsidP="00994B62">
      <w:pPr>
        <w:rPr>
          <w:rFonts w:ascii="Times-Roman" w:eastAsia="Calibri" w:hAnsi="Times-Roman" w:cs="Times-Roman"/>
          <w:b/>
          <w:szCs w:val="24"/>
          <w:highlight w:val="yellow"/>
        </w:rPr>
      </w:pPr>
    </w:p>
    <w:p w:rsidR="00994B62" w:rsidRPr="008E7119" w:rsidRDefault="00994B62" w:rsidP="00994B62">
      <w:pPr>
        <w:rPr>
          <w:rFonts w:ascii="Times-Roman" w:eastAsia="Calibri" w:hAnsi="Times-Roman" w:cs="Times-Roman"/>
          <w:b/>
          <w:szCs w:val="24"/>
        </w:rPr>
      </w:pPr>
      <w:r w:rsidRPr="008E7119">
        <w:rPr>
          <w:rFonts w:ascii="Times-Roman" w:eastAsia="Calibri" w:hAnsi="Times-Roman" w:cs="Times-Roman"/>
          <w:b/>
          <w:szCs w:val="24"/>
        </w:rPr>
        <w:t xml:space="preserve">Skupina kontov 24 – Kratkoročne obveznosti do uporabnikov enotnega kontnega načrta  </w:t>
      </w:r>
    </w:p>
    <w:p w:rsidR="00994B62" w:rsidRPr="008E7119" w:rsidRDefault="00994B62" w:rsidP="00994B62">
      <w:pPr>
        <w:rPr>
          <w:rFonts w:ascii="Times-Roman" w:eastAsia="Calibri" w:hAnsi="Times-Roman" w:cs="Times-Roman"/>
          <w:b/>
          <w:szCs w:val="24"/>
        </w:rPr>
      </w:pPr>
      <w:r w:rsidRPr="008E7119">
        <w:rPr>
          <w:rFonts w:ascii="Times-Roman" w:eastAsia="Calibri" w:hAnsi="Times-Roman" w:cs="Times-Roman"/>
          <w:b/>
          <w:szCs w:val="24"/>
        </w:rPr>
        <w:t xml:space="preserve">                                   AOP 039</w:t>
      </w:r>
    </w:p>
    <w:p w:rsidR="00994B62" w:rsidRPr="008E7119" w:rsidRDefault="00994B62" w:rsidP="00994B62">
      <w:pPr>
        <w:jc w:val="both"/>
        <w:rPr>
          <w:rFonts w:ascii="Times-Roman" w:eastAsia="Calibri" w:hAnsi="Times-Roman" w:cs="Times-Roman"/>
          <w:szCs w:val="24"/>
        </w:rPr>
      </w:pPr>
      <w:r w:rsidRPr="008E7119">
        <w:rPr>
          <w:rFonts w:ascii="Times-Roman" w:eastAsia="Calibri" w:hAnsi="Times-Roman" w:cs="Times-Roman"/>
          <w:szCs w:val="24"/>
        </w:rPr>
        <w:t>V tej skupini se zagotavlja evidentiranje obveznosti, ki se nanašajo na razmerja med uporabniki enotnega kontnega načrta.</w:t>
      </w:r>
    </w:p>
    <w:p w:rsidR="00994B62" w:rsidRPr="008E7119" w:rsidRDefault="00994B62" w:rsidP="00994B62">
      <w:pPr>
        <w:rPr>
          <w:rFonts w:ascii="Times-Roman" w:eastAsia="Calibri" w:hAnsi="Times-Roman" w:cs="Times-Roman"/>
          <w:szCs w:val="24"/>
        </w:rPr>
      </w:pPr>
    </w:p>
    <w:p w:rsidR="00994B62" w:rsidRPr="008E7119" w:rsidRDefault="00994B62" w:rsidP="00994B62">
      <w:pPr>
        <w:rPr>
          <w:rFonts w:ascii="Times-Roman" w:eastAsia="Calibri" w:hAnsi="Times-Roman" w:cs="Times-Roman"/>
          <w:szCs w:val="24"/>
        </w:rPr>
      </w:pPr>
      <w:r w:rsidRPr="008E7119">
        <w:rPr>
          <w:rFonts w:ascii="Times-Roman" w:eastAsia="Calibri" w:hAnsi="Times-Roman" w:cs="Times-Roman"/>
          <w:szCs w:val="24"/>
        </w:rPr>
        <w:t>Občina na dan 31.12.201</w:t>
      </w:r>
      <w:r w:rsidR="00057C5A" w:rsidRPr="008E7119">
        <w:rPr>
          <w:rFonts w:ascii="Times-Roman" w:eastAsia="Calibri" w:hAnsi="Times-Roman" w:cs="Times-Roman"/>
          <w:szCs w:val="24"/>
        </w:rPr>
        <w:t>3</w:t>
      </w:r>
      <w:r w:rsidRPr="008E7119">
        <w:rPr>
          <w:rFonts w:ascii="Times-Roman" w:eastAsia="Calibri" w:hAnsi="Times-Roman" w:cs="Times-Roman"/>
          <w:szCs w:val="24"/>
        </w:rPr>
        <w:t xml:space="preserve"> izkazuje </w:t>
      </w:r>
      <w:r w:rsidR="001C6BA2" w:rsidRPr="008E7119">
        <w:rPr>
          <w:rFonts w:ascii="Times-Roman" w:eastAsia="Calibri" w:hAnsi="Times-Roman" w:cs="Times-Roman"/>
          <w:szCs w:val="24"/>
        </w:rPr>
        <w:t>726.367</w:t>
      </w:r>
      <w:r w:rsidRPr="008E7119">
        <w:rPr>
          <w:rFonts w:ascii="Times-Roman" w:eastAsia="Calibri" w:hAnsi="Times-Roman" w:cs="Times-Roman"/>
          <w:szCs w:val="24"/>
        </w:rPr>
        <w:t xml:space="preserve"> evrov  kratkoročnih obveznosti do uporabnikov enotnega kontnega načrta, ki zapadejo v plačilo v letu 201</w:t>
      </w:r>
      <w:r w:rsidR="001C6BA2" w:rsidRPr="008E7119">
        <w:rPr>
          <w:rFonts w:ascii="Times-Roman" w:eastAsia="Calibri" w:hAnsi="Times-Roman" w:cs="Times-Roman"/>
          <w:szCs w:val="24"/>
        </w:rPr>
        <w:t>4</w:t>
      </w:r>
      <w:r w:rsidRPr="008E7119">
        <w:rPr>
          <w:rFonts w:ascii="Times-Roman" w:eastAsia="Calibri" w:hAnsi="Times-Roman" w:cs="Times-Roman"/>
          <w:szCs w:val="24"/>
        </w:rPr>
        <w:t>.</w:t>
      </w:r>
    </w:p>
    <w:p w:rsidR="00994B62" w:rsidRPr="008E7119" w:rsidRDefault="00994B62" w:rsidP="00994B62">
      <w:pPr>
        <w:rPr>
          <w:rFonts w:ascii="Times-Roman" w:eastAsia="Calibri" w:hAnsi="Times-Roman" w:cs="Times-Roman"/>
          <w:szCs w:val="24"/>
        </w:rPr>
      </w:pPr>
    </w:p>
    <w:tbl>
      <w:tblPr>
        <w:tblW w:w="0" w:type="auto"/>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94"/>
        <w:gridCol w:w="2218"/>
      </w:tblGrid>
      <w:tr w:rsidR="00994B62" w:rsidRPr="008E7119" w:rsidTr="00994B62">
        <w:trPr>
          <w:trHeight w:val="510"/>
        </w:trPr>
        <w:tc>
          <w:tcPr>
            <w:tcW w:w="6994" w:type="dxa"/>
            <w:shd w:val="clear" w:color="auto" w:fill="CCC0D9"/>
          </w:tcPr>
          <w:p w:rsidR="00994B62" w:rsidRPr="008E7119" w:rsidRDefault="00994B62" w:rsidP="00994B62">
            <w:pPr>
              <w:pStyle w:val="Komentar-besedilo"/>
              <w:jc w:val="center"/>
              <w:rPr>
                <w:b/>
                <w:sz w:val="22"/>
                <w:szCs w:val="22"/>
              </w:rPr>
            </w:pPr>
            <w:r w:rsidRPr="008E7119">
              <w:rPr>
                <w:b/>
                <w:sz w:val="22"/>
                <w:szCs w:val="22"/>
              </w:rPr>
              <w:t xml:space="preserve">Kratkoročne obveznosti  do uporabnikov enotnega kontnega načrta </w:t>
            </w:r>
          </w:p>
        </w:tc>
        <w:tc>
          <w:tcPr>
            <w:tcW w:w="2218" w:type="dxa"/>
            <w:shd w:val="clear" w:color="auto" w:fill="CCC0D9"/>
          </w:tcPr>
          <w:p w:rsidR="00994B62" w:rsidRPr="008E7119" w:rsidRDefault="00994B62" w:rsidP="001C6BA2">
            <w:pPr>
              <w:pStyle w:val="Komentar-besedilo"/>
              <w:jc w:val="center"/>
              <w:rPr>
                <w:b/>
                <w:sz w:val="22"/>
                <w:szCs w:val="22"/>
              </w:rPr>
            </w:pPr>
            <w:r w:rsidRPr="008E7119">
              <w:rPr>
                <w:b/>
                <w:sz w:val="22"/>
                <w:szCs w:val="22"/>
              </w:rPr>
              <w:t>Stanje na dan 31.12.201</w:t>
            </w:r>
            <w:r w:rsidR="001C6BA2" w:rsidRPr="008E7119">
              <w:rPr>
                <w:b/>
                <w:sz w:val="22"/>
                <w:szCs w:val="22"/>
              </w:rPr>
              <w:t>3</w:t>
            </w:r>
          </w:p>
        </w:tc>
      </w:tr>
      <w:tr w:rsidR="00994B62" w:rsidRPr="008E7119" w:rsidTr="00994B62">
        <w:trPr>
          <w:trHeight w:val="170"/>
        </w:trPr>
        <w:tc>
          <w:tcPr>
            <w:tcW w:w="6994" w:type="dxa"/>
          </w:tcPr>
          <w:p w:rsidR="00994B62" w:rsidRPr="008E7119" w:rsidRDefault="00994B62" w:rsidP="00994B62">
            <w:pPr>
              <w:pStyle w:val="Komentar-besedilo"/>
              <w:jc w:val="both"/>
              <w:rPr>
                <w:sz w:val="22"/>
                <w:szCs w:val="22"/>
              </w:rPr>
            </w:pPr>
            <w:r w:rsidRPr="008E7119">
              <w:rPr>
                <w:sz w:val="22"/>
                <w:szCs w:val="22"/>
              </w:rPr>
              <w:t>Obveznosti do neposrednih uporabnikov proračuna države</w:t>
            </w:r>
          </w:p>
        </w:tc>
        <w:tc>
          <w:tcPr>
            <w:tcW w:w="2218" w:type="dxa"/>
          </w:tcPr>
          <w:p w:rsidR="00994B62" w:rsidRPr="008E7119" w:rsidRDefault="00425B3F" w:rsidP="00994B62">
            <w:pPr>
              <w:pStyle w:val="Komentar-besedilo"/>
              <w:jc w:val="right"/>
              <w:rPr>
                <w:sz w:val="22"/>
                <w:szCs w:val="22"/>
              </w:rPr>
            </w:pPr>
            <w:r w:rsidRPr="008E7119">
              <w:rPr>
                <w:sz w:val="22"/>
                <w:szCs w:val="22"/>
              </w:rPr>
              <w:t>595,54</w:t>
            </w:r>
          </w:p>
        </w:tc>
      </w:tr>
      <w:tr w:rsidR="00994B62" w:rsidRPr="008E7119" w:rsidTr="00994B62">
        <w:trPr>
          <w:trHeight w:val="170"/>
        </w:trPr>
        <w:tc>
          <w:tcPr>
            <w:tcW w:w="6994" w:type="dxa"/>
          </w:tcPr>
          <w:p w:rsidR="00994B62" w:rsidRPr="008E7119" w:rsidRDefault="00994B62" w:rsidP="00994B62">
            <w:pPr>
              <w:pStyle w:val="Komentar-besedilo"/>
              <w:jc w:val="both"/>
              <w:rPr>
                <w:sz w:val="22"/>
                <w:szCs w:val="22"/>
              </w:rPr>
            </w:pPr>
            <w:r w:rsidRPr="008E7119">
              <w:rPr>
                <w:sz w:val="22"/>
                <w:szCs w:val="22"/>
              </w:rPr>
              <w:t>Obveznosti do neposrednih uporabnikov proračuna občin</w:t>
            </w:r>
          </w:p>
        </w:tc>
        <w:tc>
          <w:tcPr>
            <w:tcW w:w="2218" w:type="dxa"/>
          </w:tcPr>
          <w:p w:rsidR="00994B62" w:rsidRPr="008E7119" w:rsidRDefault="00425B3F" w:rsidP="00994B62">
            <w:pPr>
              <w:pStyle w:val="Komentar-besedilo"/>
              <w:jc w:val="right"/>
              <w:rPr>
                <w:sz w:val="22"/>
                <w:szCs w:val="22"/>
              </w:rPr>
            </w:pPr>
            <w:r w:rsidRPr="008E7119">
              <w:rPr>
                <w:sz w:val="22"/>
                <w:szCs w:val="22"/>
              </w:rPr>
              <w:t>3.464,45</w:t>
            </w:r>
          </w:p>
        </w:tc>
      </w:tr>
      <w:tr w:rsidR="00994B62" w:rsidRPr="008E7119" w:rsidTr="00994B62">
        <w:trPr>
          <w:trHeight w:val="170"/>
        </w:trPr>
        <w:tc>
          <w:tcPr>
            <w:tcW w:w="6994" w:type="dxa"/>
          </w:tcPr>
          <w:p w:rsidR="00994B62" w:rsidRPr="008E7119" w:rsidRDefault="00994B62" w:rsidP="00994B62">
            <w:pPr>
              <w:pStyle w:val="Komentar-besedilo"/>
              <w:jc w:val="both"/>
              <w:rPr>
                <w:sz w:val="22"/>
                <w:szCs w:val="22"/>
              </w:rPr>
            </w:pPr>
            <w:r w:rsidRPr="008E7119">
              <w:rPr>
                <w:sz w:val="22"/>
                <w:szCs w:val="22"/>
              </w:rPr>
              <w:t>Obveznosti do posrednih uporabnikov proračuna države</w:t>
            </w:r>
          </w:p>
        </w:tc>
        <w:tc>
          <w:tcPr>
            <w:tcW w:w="2218" w:type="dxa"/>
          </w:tcPr>
          <w:p w:rsidR="00994B62" w:rsidRPr="008E7119" w:rsidRDefault="00425B3F" w:rsidP="00994B62">
            <w:pPr>
              <w:pStyle w:val="Komentar-besedilo"/>
              <w:jc w:val="right"/>
              <w:rPr>
                <w:sz w:val="22"/>
                <w:szCs w:val="22"/>
              </w:rPr>
            </w:pPr>
            <w:r w:rsidRPr="008E7119">
              <w:rPr>
                <w:sz w:val="22"/>
                <w:szCs w:val="22"/>
              </w:rPr>
              <w:t>546.714,39</w:t>
            </w:r>
          </w:p>
        </w:tc>
      </w:tr>
      <w:tr w:rsidR="00994B62" w:rsidRPr="008E7119" w:rsidTr="00994B62">
        <w:trPr>
          <w:trHeight w:val="170"/>
        </w:trPr>
        <w:tc>
          <w:tcPr>
            <w:tcW w:w="6994" w:type="dxa"/>
          </w:tcPr>
          <w:p w:rsidR="00994B62" w:rsidRPr="008E7119" w:rsidRDefault="00994B62" w:rsidP="00994B62">
            <w:pPr>
              <w:pStyle w:val="Komentar-besedilo"/>
              <w:jc w:val="both"/>
              <w:rPr>
                <w:sz w:val="22"/>
                <w:szCs w:val="22"/>
              </w:rPr>
            </w:pPr>
            <w:r w:rsidRPr="008E7119">
              <w:rPr>
                <w:sz w:val="22"/>
                <w:szCs w:val="22"/>
              </w:rPr>
              <w:t>Obveznosti do posrednih uporabnikov proračuna občine</w:t>
            </w:r>
          </w:p>
        </w:tc>
        <w:tc>
          <w:tcPr>
            <w:tcW w:w="2218" w:type="dxa"/>
          </w:tcPr>
          <w:p w:rsidR="00994B62" w:rsidRPr="008E7119" w:rsidRDefault="00EA2A9C" w:rsidP="00994B62">
            <w:pPr>
              <w:pStyle w:val="Komentar-besedilo"/>
              <w:jc w:val="right"/>
              <w:rPr>
                <w:sz w:val="22"/>
                <w:szCs w:val="22"/>
              </w:rPr>
            </w:pPr>
            <w:r>
              <w:rPr>
                <w:sz w:val="22"/>
                <w:szCs w:val="22"/>
              </w:rPr>
              <w:t>154.144,38</w:t>
            </w:r>
          </w:p>
        </w:tc>
      </w:tr>
      <w:tr w:rsidR="00994B62" w:rsidRPr="008E7119" w:rsidTr="00994B62">
        <w:trPr>
          <w:trHeight w:val="170"/>
        </w:trPr>
        <w:tc>
          <w:tcPr>
            <w:tcW w:w="6994" w:type="dxa"/>
            <w:tcBorders>
              <w:bottom w:val="single" w:sz="4" w:space="0" w:color="000000"/>
            </w:tcBorders>
            <w:shd w:val="clear" w:color="auto" w:fill="CCC0D9"/>
          </w:tcPr>
          <w:p w:rsidR="00994B62" w:rsidRPr="008E7119" w:rsidRDefault="00994B62" w:rsidP="00994B62">
            <w:pPr>
              <w:pStyle w:val="Komentar-besedilo"/>
              <w:jc w:val="both"/>
              <w:rPr>
                <w:b/>
                <w:sz w:val="22"/>
                <w:szCs w:val="22"/>
              </w:rPr>
            </w:pPr>
            <w:r w:rsidRPr="008E7119">
              <w:rPr>
                <w:b/>
                <w:sz w:val="22"/>
                <w:szCs w:val="22"/>
              </w:rPr>
              <w:t>Skupaj kratkoročne obveznosti do uporabnikov EKN</w:t>
            </w:r>
          </w:p>
        </w:tc>
        <w:tc>
          <w:tcPr>
            <w:tcW w:w="2218" w:type="dxa"/>
            <w:tcBorders>
              <w:bottom w:val="single" w:sz="4" w:space="0" w:color="000000"/>
            </w:tcBorders>
            <w:shd w:val="clear" w:color="auto" w:fill="CCC0D9"/>
          </w:tcPr>
          <w:p w:rsidR="002247BA" w:rsidRPr="008E7119" w:rsidRDefault="00EA2A9C" w:rsidP="002247BA">
            <w:pPr>
              <w:pStyle w:val="Komentar-besedilo"/>
              <w:jc w:val="right"/>
              <w:rPr>
                <w:b/>
                <w:sz w:val="22"/>
                <w:szCs w:val="22"/>
              </w:rPr>
            </w:pPr>
            <w:r>
              <w:rPr>
                <w:b/>
                <w:sz w:val="22"/>
                <w:szCs w:val="22"/>
              </w:rPr>
              <w:t>704.918,76</w:t>
            </w:r>
          </w:p>
        </w:tc>
      </w:tr>
    </w:tbl>
    <w:p w:rsidR="00994B62" w:rsidRPr="008E7119" w:rsidRDefault="00994B62" w:rsidP="00994B62">
      <w:pPr>
        <w:jc w:val="both"/>
      </w:pPr>
    </w:p>
    <w:p w:rsidR="00994B62" w:rsidRPr="008E7119" w:rsidRDefault="00994B62" w:rsidP="00994B62">
      <w:pPr>
        <w:jc w:val="both"/>
      </w:pPr>
      <w:r w:rsidRPr="008E7119">
        <w:t xml:space="preserve">Pri obveznostih do posrednih uporabnikov proračuna države v višini  </w:t>
      </w:r>
      <w:r w:rsidR="001D5B86" w:rsidRPr="008E7119">
        <w:t>546.714,39</w:t>
      </w:r>
      <w:r w:rsidRPr="008E7119">
        <w:t xml:space="preserve"> evrov gre največ (</w:t>
      </w:r>
      <w:r w:rsidR="008B33F5" w:rsidRPr="008E7119">
        <w:t>438.402,04</w:t>
      </w:r>
      <w:r w:rsidRPr="008E7119">
        <w:t xml:space="preserve"> evrov)  za obveznosti občine Hrastnik iz naslova črpanja sredstev EU za investicijo Unično II. faza, ki v deležih pripada občinam sofinancerkam investicije, vendar </w:t>
      </w:r>
      <w:r w:rsidR="008B33F5" w:rsidRPr="008E7119">
        <w:t xml:space="preserve">je </w:t>
      </w:r>
      <w:r w:rsidRPr="008E7119">
        <w:t xml:space="preserve">občina </w:t>
      </w:r>
      <w:r w:rsidR="008B33F5" w:rsidRPr="008E7119">
        <w:t>ta sredstva prejela šele v letu 2014, zato tudi sama evidentira terjatve do države</w:t>
      </w:r>
      <w:r w:rsidRPr="008E7119">
        <w:t xml:space="preserve">. Ostalo gre za obveznosti  iz naslova plačevanja socialne oskrbe v javnih zavodih, katerih ustanoviteljica je država, ter za obveznosti do vrtcev v drugih občinah, kjer imajo naši občani vključene otroke. </w:t>
      </w:r>
    </w:p>
    <w:p w:rsidR="00994B62" w:rsidRPr="008E7119" w:rsidRDefault="00994B62" w:rsidP="00994B62">
      <w:pPr>
        <w:jc w:val="both"/>
      </w:pPr>
      <w:r w:rsidRPr="008E7119">
        <w:t xml:space="preserve">Pri obveznostih do posrednih uporabnikov proračuna občine v višini </w:t>
      </w:r>
      <w:r w:rsidR="00615B15">
        <w:t>154.144,38</w:t>
      </w:r>
      <w:r w:rsidRPr="008E7119">
        <w:t xml:space="preserve"> evrov gre za obveznosti občine za plačo zaposlenih za mesec december 201</w:t>
      </w:r>
      <w:r w:rsidR="008E7119" w:rsidRPr="008E7119">
        <w:t>3</w:t>
      </w:r>
      <w:r w:rsidRPr="008E7119">
        <w:t xml:space="preserve">  v javnih zavodih, katerih ustanoviteljica je občina Hrastnik in druge obveznosti. Vse obveznosti zapadejo v plačilo v letu 201</w:t>
      </w:r>
      <w:r w:rsidR="008E7119" w:rsidRPr="008E7119">
        <w:t>4</w:t>
      </w:r>
      <w:r w:rsidRPr="008E7119">
        <w:t>.</w:t>
      </w:r>
    </w:p>
    <w:p w:rsidR="00994B62" w:rsidRPr="008E7119" w:rsidRDefault="00994B62" w:rsidP="00994B62">
      <w:pPr>
        <w:rPr>
          <w:rFonts w:ascii="Times-Roman" w:eastAsia="Calibri" w:hAnsi="Times-Roman" w:cs="Times-Roman"/>
          <w:color w:val="FF0000"/>
          <w:szCs w:val="24"/>
        </w:rPr>
      </w:pPr>
    </w:p>
    <w:p w:rsidR="00994B62" w:rsidRPr="00D15F39" w:rsidRDefault="00994B62" w:rsidP="00994B62">
      <w:pPr>
        <w:rPr>
          <w:rFonts w:ascii="Times-Roman" w:eastAsia="Calibri" w:hAnsi="Times-Roman" w:cs="Times-Roman"/>
          <w:b/>
          <w:szCs w:val="24"/>
        </w:rPr>
      </w:pPr>
      <w:r w:rsidRPr="00D15F39">
        <w:rPr>
          <w:rFonts w:ascii="Times-Roman" w:eastAsia="Calibri" w:hAnsi="Times-Roman" w:cs="Times-Roman"/>
          <w:b/>
          <w:szCs w:val="24"/>
        </w:rPr>
        <w:t>Skupina kontov 25 – Kratkoročne obveznosti do financerjev AOP 040</w:t>
      </w:r>
    </w:p>
    <w:p w:rsidR="00994B62" w:rsidRPr="00D15F39" w:rsidRDefault="00994B62" w:rsidP="00994B62">
      <w:pPr>
        <w:rPr>
          <w:rFonts w:ascii="Times-Roman" w:eastAsia="Calibri" w:hAnsi="Times-Roman" w:cs="Times-Roman"/>
          <w:szCs w:val="24"/>
        </w:rPr>
      </w:pPr>
      <w:r w:rsidRPr="00D15F39">
        <w:rPr>
          <w:rFonts w:ascii="Times-Roman" w:eastAsia="Calibri" w:hAnsi="Times-Roman" w:cs="Times-Roman"/>
          <w:szCs w:val="24"/>
        </w:rPr>
        <w:t>Med kratkoročne obveznosti financerjev se uvrščajo kratkoročno prejeta posojila.</w:t>
      </w:r>
    </w:p>
    <w:p w:rsidR="00994B62" w:rsidRPr="00D15F39" w:rsidRDefault="00994B62" w:rsidP="00994B62">
      <w:pPr>
        <w:pStyle w:val="AHeading10a"/>
        <w:ind w:left="0"/>
        <w:jc w:val="both"/>
        <w:rPr>
          <w:sz w:val="24"/>
          <w:szCs w:val="24"/>
        </w:rPr>
      </w:pPr>
      <w:r w:rsidRPr="00D15F39">
        <w:rPr>
          <w:sz w:val="24"/>
          <w:szCs w:val="24"/>
        </w:rPr>
        <w:t xml:space="preserve">V bilanci stanja se na osnovi računovodskih predpisov  med te obveznosti prikažejo tudi  dolgoročne obveznosti z ročnostjo do enega leta. </w:t>
      </w:r>
    </w:p>
    <w:p w:rsidR="00994B62" w:rsidRPr="003D429D" w:rsidRDefault="00994B62" w:rsidP="00994B62">
      <w:pPr>
        <w:pStyle w:val="AHeading10a"/>
        <w:ind w:left="0"/>
        <w:jc w:val="both"/>
        <w:rPr>
          <w:sz w:val="24"/>
          <w:szCs w:val="24"/>
        </w:rPr>
      </w:pPr>
      <w:r w:rsidRPr="00D15F39">
        <w:rPr>
          <w:sz w:val="24"/>
          <w:szCs w:val="24"/>
        </w:rPr>
        <w:t>Občina na dan 31.12.201</w:t>
      </w:r>
      <w:r w:rsidR="00D15F39" w:rsidRPr="00D15F39">
        <w:rPr>
          <w:sz w:val="24"/>
          <w:szCs w:val="24"/>
        </w:rPr>
        <w:t>3</w:t>
      </w:r>
      <w:r w:rsidRPr="00D15F39">
        <w:rPr>
          <w:sz w:val="24"/>
          <w:szCs w:val="24"/>
        </w:rPr>
        <w:t xml:space="preserve"> izkazuje na tem kontu kratkoročne obveznosti za dolgoročne kredite, ki zapadejo v letu 201</w:t>
      </w:r>
      <w:r w:rsidR="00D15F39" w:rsidRPr="00D15F39">
        <w:rPr>
          <w:sz w:val="24"/>
          <w:szCs w:val="24"/>
        </w:rPr>
        <w:t>4</w:t>
      </w:r>
      <w:r w:rsidRPr="00D15F39">
        <w:rPr>
          <w:sz w:val="24"/>
          <w:szCs w:val="24"/>
        </w:rPr>
        <w:t xml:space="preserve">3 v višini </w:t>
      </w:r>
      <w:r w:rsidR="00D15F39" w:rsidRPr="00D15F39">
        <w:rPr>
          <w:sz w:val="24"/>
          <w:szCs w:val="24"/>
        </w:rPr>
        <w:t>107.038</w:t>
      </w:r>
      <w:r w:rsidRPr="00D15F39">
        <w:rPr>
          <w:sz w:val="24"/>
          <w:szCs w:val="24"/>
        </w:rPr>
        <w:t xml:space="preserve"> evrov.</w:t>
      </w:r>
    </w:p>
    <w:p w:rsidR="00994B62" w:rsidRPr="006644A2" w:rsidRDefault="00994B62" w:rsidP="00994B62">
      <w:pPr>
        <w:rPr>
          <w:rFonts w:ascii="Times-Roman" w:eastAsia="Calibri" w:hAnsi="Times-Roman" w:cs="Times-Roman"/>
          <w:color w:val="FF0000"/>
          <w:szCs w:val="24"/>
        </w:rPr>
      </w:pPr>
    </w:p>
    <w:p w:rsidR="009F4BF5" w:rsidRDefault="009F4BF5" w:rsidP="00994B62">
      <w:pPr>
        <w:rPr>
          <w:rFonts w:ascii="Times-Roman" w:eastAsia="Calibri" w:hAnsi="Times-Roman" w:cs="Times-Roman"/>
          <w:b/>
          <w:szCs w:val="24"/>
        </w:rPr>
      </w:pPr>
    </w:p>
    <w:p w:rsidR="00994B62" w:rsidRPr="00532FCA" w:rsidRDefault="00994B62" w:rsidP="00994B62">
      <w:pPr>
        <w:rPr>
          <w:rFonts w:ascii="Times-Roman" w:eastAsia="Calibri" w:hAnsi="Times-Roman" w:cs="Times-Roman"/>
          <w:b/>
          <w:szCs w:val="24"/>
        </w:rPr>
      </w:pPr>
      <w:r w:rsidRPr="00532FCA">
        <w:rPr>
          <w:rFonts w:ascii="Times-Roman" w:eastAsia="Calibri" w:hAnsi="Times-Roman" w:cs="Times-Roman"/>
          <w:b/>
          <w:szCs w:val="24"/>
        </w:rPr>
        <w:t>Skupina kontov 96 – Dolgoročne finančne obveznosti AOP 054</w:t>
      </w:r>
    </w:p>
    <w:p w:rsidR="00994B62" w:rsidRPr="00532FCA" w:rsidRDefault="00994B62" w:rsidP="00994B62">
      <w:pPr>
        <w:autoSpaceDE w:val="0"/>
        <w:autoSpaceDN w:val="0"/>
        <w:adjustRightInd w:val="0"/>
        <w:jc w:val="both"/>
        <w:rPr>
          <w:rFonts w:ascii="Times-Roman" w:hAnsi="Times-Roman" w:cs="Times-Roman"/>
          <w:szCs w:val="24"/>
        </w:rPr>
      </w:pPr>
      <w:r w:rsidRPr="00532FCA">
        <w:rPr>
          <w:rFonts w:ascii="Times-Roman" w:hAnsi="Times-Roman" w:cs="Times-Roman"/>
          <w:szCs w:val="24"/>
        </w:rPr>
        <w:t xml:space="preserve">Dolgoročne finančne obveznosti so dolgoročna posojila, dobljena na podlagi posojilnih pogodb in izdanih dolgoročnih vrednostnih papirjev, katerih roki zapadlosti so daljši od enega leta. </w:t>
      </w:r>
    </w:p>
    <w:p w:rsidR="00994B62" w:rsidRPr="00532FCA" w:rsidRDefault="00994B62" w:rsidP="00994B62">
      <w:pPr>
        <w:autoSpaceDE w:val="0"/>
        <w:autoSpaceDN w:val="0"/>
        <w:adjustRightInd w:val="0"/>
        <w:jc w:val="both"/>
      </w:pPr>
      <w:r w:rsidRPr="00532FCA">
        <w:rPr>
          <w:rFonts w:ascii="Times-Roman" w:hAnsi="Times-Roman" w:cs="Times-Roman"/>
          <w:szCs w:val="24"/>
        </w:rPr>
        <w:t>Na kontih skupine 96 Ob</w:t>
      </w:r>
      <w:r w:rsidRPr="00532FCA">
        <w:rPr>
          <w:rFonts w:ascii="TTE1BF1370t00" w:hAnsi="TTE1BF1370t00" w:cs="TTE1BF1370t00"/>
          <w:szCs w:val="24"/>
        </w:rPr>
        <w:t>č</w:t>
      </w:r>
      <w:r w:rsidRPr="00532FCA">
        <w:rPr>
          <w:rFonts w:ascii="Times-Roman" w:hAnsi="Times-Roman" w:cs="Times-Roman"/>
          <w:szCs w:val="24"/>
        </w:rPr>
        <w:t>ina Hrastnik izkazuje stanje še neodpla</w:t>
      </w:r>
      <w:r w:rsidRPr="00532FCA">
        <w:rPr>
          <w:rFonts w:ascii="TTE1BF1370t00" w:hAnsi="TTE1BF1370t00" w:cs="TTE1BF1370t00"/>
          <w:szCs w:val="24"/>
        </w:rPr>
        <w:t>ča</w:t>
      </w:r>
      <w:r w:rsidRPr="00532FCA">
        <w:rPr>
          <w:rFonts w:ascii="Times-Roman" w:hAnsi="Times-Roman" w:cs="Times-Roman"/>
          <w:szCs w:val="24"/>
        </w:rPr>
        <w:t>nih posojil, ki jih je najela za potrebe financiranja komunalne in družbene infrastrukture, katerih roki zapadlosti v pla</w:t>
      </w:r>
      <w:r w:rsidRPr="00532FCA">
        <w:rPr>
          <w:rFonts w:ascii="TTE1BF1370t00" w:hAnsi="TTE1BF1370t00" w:cs="TTE1BF1370t00"/>
          <w:szCs w:val="24"/>
        </w:rPr>
        <w:t>č</w:t>
      </w:r>
      <w:r w:rsidRPr="00532FCA">
        <w:rPr>
          <w:rFonts w:ascii="Times-Roman" w:hAnsi="Times-Roman" w:cs="Times-Roman"/>
          <w:szCs w:val="24"/>
        </w:rPr>
        <w:t>ilo so daljši od enega leta.</w:t>
      </w:r>
      <w:r w:rsidRPr="00532FCA">
        <w:t xml:space="preserve">  </w:t>
      </w:r>
      <w:r w:rsidRPr="00481D3E">
        <w:rPr>
          <w:b/>
        </w:rPr>
        <w:t>Stanje neodplačanih dolgoročnih obveznosti znaša na dan 31.12.201</w:t>
      </w:r>
      <w:r w:rsidR="00EB189E">
        <w:rPr>
          <w:b/>
        </w:rPr>
        <w:t>3</w:t>
      </w:r>
      <w:r w:rsidRPr="00532FCA">
        <w:t xml:space="preserve"> </w:t>
      </w:r>
      <w:r w:rsidR="00FF5859">
        <w:rPr>
          <w:b/>
        </w:rPr>
        <w:t>976.537,06</w:t>
      </w:r>
      <w:r w:rsidRPr="00532FCA">
        <w:t xml:space="preserve"> e</w:t>
      </w:r>
      <w:r>
        <w:t>v</w:t>
      </w:r>
      <w:r w:rsidRPr="00532FCA">
        <w:t xml:space="preserve">rov, od tega smo na osnovi računovodskih predpisov tisti del </w:t>
      </w:r>
      <w:r w:rsidRPr="00532FCA">
        <w:lastRenderedPageBreak/>
        <w:t>posojil, ki zapade v plačilo v letu 201</w:t>
      </w:r>
      <w:r w:rsidR="00FF5859">
        <w:t>4</w:t>
      </w:r>
      <w:r w:rsidRPr="00532FCA">
        <w:t>, izkazali med kratkoročnimi finančnimi obveznostmi (</w:t>
      </w:r>
      <w:r w:rsidR="00FF5859">
        <w:t>107.038,29</w:t>
      </w:r>
      <w:r w:rsidRPr="00532FCA">
        <w:t xml:space="preserve"> e</w:t>
      </w:r>
      <w:r>
        <w:t>v</w:t>
      </w:r>
      <w:r w:rsidRPr="00532FCA">
        <w:t xml:space="preserve">rov).  </w:t>
      </w:r>
    </w:p>
    <w:p w:rsidR="00994B62" w:rsidRPr="00532FCA" w:rsidRDefault="00994B62" w:rsidP="00994B62">
      <w:pPr>
        <w:autoSpaceDE w:val="0"/>
        <w:autoSpaceDN w:val="0"/>
        <w:adjustRightInd w:val="0"/>
        <w:jc w:val="both"/>
        <w:rPr>
          <w:rFonts w:ascii="Times-Roman" w:hAnsi="Times-Roman" w:cs="Times-Roman"/>
          <w:szCs w:val="24"/>
        </w:rPr>
      </w:pPr>
      <w:r w:rsidRPr="00532FCA">
        <w:t>Na osnovi navedenega se v izkazu bilanca stanja na dolgoročnih finančnih obveznostih izkazuje 31.12.201</w:t>
      </w:r>
      <w:r w:rsidR="0094253A">
        <w:t>3</w:t>
      </w:r>
      <w:r w:rsidRPr="00532FCA">
        <w:t xml:space="preserve"> stanje  </w:t>
      </w:r>
      <w:r w:rsidR="0094253A">
        <w:rPr>
          <w:b/>
        </w:rPr>
        <w:t>869.498,77</w:t>
      </w:r>
      <w:r w:rsidRPr="00532FCA">
        <w:rPr>
          <w:b/>
        </w:rPr>
        <w:t xml:space="preserve"> e</w:t>
      </w:r>
      <w:r>
        <w:rPr>
          <w:b/>
        </w:rPr>
        <w:t>v</w:t>
      </w:r>
      <w:r w:rsidRPr="00532FCA">
        <w:rPr>
          <w:b/>
        </w:rPr>
        <w:t>rov</w:t>
      </w:r>
      <w:r w:rsidRPr="00532FCA">
        <w:t>.</w:t>
      </w:r>
    </w:p>
    <w:p w:rsidR="00994B62" w:rsidRPr="00532FCA" w:rsidRDefault="00994B62" w:rsidP="00994B62">
      <w:pPr>
        <w:rPr>
          <w:b/>
        </w:rPr>
      </w:pPr>
    </w:p>
    <w:p w:rsidR="00994B62" w:rsidRPr="00532FCA" w:rsidRDefault="00E56B8B" w:rsidP="00994B62">
      <w:r>
        <w:pict>
          <v:shape id="_x0000_i1064" type="#_x0000_t75" style="width:453pt;height:140.25pt">
            <v:imagedata r:id="rId66" o:title=""/>
          </v:shape>
        </w:pict>
      </w:r>
    </w:p>
    <w:p w:rsidR="00994B62" w:rsidRPr="00E82536" w:rsidRDefault="00994B62" w:rsidP="00994B62">
      <w:pPr>
        <w:rPr>
          <w:sz w:val="22"/>
          <w:szCs w:val="22"/>
        </w:rPr>
      </w:pPr>
      <w:r w:rsidRPr="00E82536">
        <w:rPr>
          <w:sz w:val="22"/>
          <w:szCs w:val="22"/>
        </w:rPr>
        <w:t>Tabela 22  :  Vrsta dolgoročnih obveznosti in stanje zadol</w:t>
      </w:r>
      <w:r w:rsidR="00427AE0">
        <w:rPr>
          <w:sz w:val="22"/>
          <w:szCs w:val="22"/>
        </w:rPr>
        <w:t>ženosti občine na dan 31.12.2013</w:t>
      </w:r>
      <w:r w:rsidRPr="00E82536">
        <w:rPr>
          <w:sz w:val="22"/>
          <w:szCs w:val="22"/>
        </w:rPr>
        <w:t xml:space="preserve"> in povečanja te</w:t>
      </w:r>
      <w:r w:rsidR="00427AE0">
        <w:rPr>
          <w:sz w:val="22"/>
          <w:szCs w:val="22"/>
        </w:rPr>
        <w:t>r zmanjšanja posojil v letu 2013</w:t>
      </w:r>
      <w:r w:rsidRPr="00E82536">
        <w:rPr>
          <w:sz w:val="22"/>
          <w:szCs w:val="22"/>
        </w:rPr>
        <w:t xml:space="preserve"> </w:t>
      </w:r>
    </w:p>
    <w:p w:rsidR="00994B62" w:rsidRPr="006644A2" w:rsidRDefault="00994B62" w:rsidP="00994B62">
      <w:pPr>
        <w:rPr>
          <w:rFonts w:ascii="Times-Roman" w:eastAsia="Calibri" w:hAnsi="Times-Roman" w:cs="Times-Roman"/>
          <w:color w:val="FF0000"/>
          <w:szCs w:val="24"/>
        </w:rPr>
      </w:pPr>
    </w:p>
    <w:p w:rsidR="00994B62" w:rsidRPr="006644A2" w:rsidRDefault="00994B62" w:rsidP="00994B62">
      <w:pPr>
        <w:rPr>
          <w:rFonts w:ascii="Times-Roman" w:eastAsia="Calibri" w:hAnsi="Times-Roman" w:cs="Times-Roman"/>
          <w:color w:val="FF0000"/>
          <w:szCs w:val="24"/>
        </w:rPr>
      </w:pPr>
    </w:p>
    <w:p w:rsidR="00994B62" w:rsidRPr="00B00CE3" w:rsidRDefault="00994B62" w:rsidP="00994B62">
      <w:pPr>
        <w:rPr>
          <w:rFonts w:ascii="Times-Roman" w:eastAsia="Calibri" w:hAnsi="Times-Roman" w:cs="Times-Roman"/>
          <w:b/>
          <w:szCs w:val="24"/>
        </w:rPr>
      </w:pPr>
      <w:r w:rsidRPr="00B00CE3">
        <w:rPr>
          <w:rFonts w:ascii="Times-Roman" w:eastAsia="Calibri" w:hAnsi="Times-Roman" w:cs="Times-Roman"/>
          <w:b/>
          <w:szCs w:val="24"/>
        </w:rPr>
        <w:t>Skupina kontov 99 – Izven bilančna evidenca AOP 033 in AOP 061</w:t>
      </w:r>
    </w:p>
    <w:p w:rsidR="00733690" w:rsidRPr="00AA0894" w:rsidRDefault="00994B62" w:rsidP="00AA0894">
      <w:pPr>
        <w:jc w:val="both"/>
      </w:pPr>
      <w:r w:rsidRPr="00B00CE3">
        <w:t>Občina Hrastnik v zunaj bilančni evidenci poleg obremenitev za obresti za poravnavo najemnin za poslovne prostore (</w:t>
      </w:r>
      <w:r w:rsidR="00AA643E">
        <w:t>1.304,</w:t>
      </w:r>
      <w:r w:rsidR="00146A12">
        <w:t xml:space="preserve">53 </w:t>
      </w:r>
      <w:r w:rsidRPr="00B00CE3">
        <w:t xml:space="preserve">evrov)  izkazuje tudi neodplačane garancije za prejete kredite v višini </w:t>
      </w:r>
      <w:r w:rsidR="00AA0894">
        <w:t xml:space="preserve">20.178,86 </w:t>
      </w:r>
      <w:r w:rsidRPr="00B00CE3">
        <w:t xml:space="preserve"> evrov. </w:t>
      </w:r>
    </w:p>
    <w:p w:rsidR="00733690" w:rsidRDefault="00733690" w:rsidP="00994B62">
      <w:pPr>
        <w:ind w:hanging="142"/>
        <w:rPr>
          <w:color w:val="FF0000"/>
        </w:rPr>
      </w:pPr>
    </w:p>
    <w:p w:rsidR="00733690" w:rsidRDefault="009D6F00" w:rsidP="00994B62">
      <w:pPr>
        <w:ind w:hanging="142"/>
        <w:rPr>
          <w:color w:val="FF0000"/>
        </w:rPr>
      </w:pPr>
      <w:r w:rsidRPr="00513CE8">
        <w:rPr>
          <w:color w:val="FF0000"/>
        </w:rPr>
        <w:object w:dxaOrig="8858" w:dyaOrig="2056">
          <v:shape id="_x0000_i1065" type="#_x0000_t75" style="width:462pt;height:102.75pt" o:ole="">
            <v:imagedata r:id="rId67" o:title=""/>
          </v:shape>
          <o:OLEObject Type="Embed" ProgID="Excel.Sheet.12" ShapeID="_x0000_i1065" DrawAspect="Content" ObjectID="_1456205375" r:id="rId68"/>
        </w:object>
      </w:r>
    </w:p>
    <w:p w:rsidR="00994B62" w:rsidRPr="00B00CE3" w:rsidRDefault="00994B62" w:rsidP="00F834C3">
      <w:r w:rsidRPr="00B00CE3">
        <w:t>Tabela 23   : Stanje  izdanih garancij za najem kreditov (k 9904)</w:t>
      </w:r>
    </w:p>
    <w:p w:rsidR="00994B62" w:rsidRPr="006644A2" w:rsidRDefault="00994B62" w:rsidP="00994B62">
      <w:pPr>
        <w:rPr>
          <w:rFonts w:ascii="Times-Roman" w:eastAsia="Calibri" w:hAnsi="Times-Roman" w:cs="Times-Roman"/>
          <w:color w:val="FF0000"/>
          <w:szCs w:val="24"/>
        </w:rPr>
      </w:pPr>
    </w:p>
    <w:p w:rsidR="00994B62" w:rsidRPr="00974792" w:rsidRDefault="00DB59F3" w:rsidP="005B54FD">
      <w:pPr>
        <w:pStyle w:val="Intenzivencitat"/>
        <w:rPr>
          <w:rFonts w:eastAsia="Calibri"/>
        </w:rPr>
      </w:pPr>
      <w:r>
        <w:rPr>
          <w:rFonts w:eastAsia="Calibri"/>
        </w:rPr>
        <w:t>8</w:t>
      </w:r>
      <w:r w:rsidR="00994B62" w:rsidRPr="002F4E48">
        <w:rPr>
          <w:rFonts w:eastAsia="Calibri"/>
        </w:rPr>
        <w:t>.  Razkritja postavk časovnih razmejitev</w:t>
      </w:r>
    </w:p>
    <w:p w:rsidR="00994B62" w:rsidRPr="002F4E48" w:rsidRDefault="00994B62" w:rsidP="00994B62">
      <w:pPr>
        <w:rPr>
          <w:rFonts w:ascii="Times-Roman" w:eastAsia="Calibri" w:hAnsi="Times-Roman" w:cs="Times-Roman"/>
          <w:b/>
          <w:szCs w:val="24"/>
        </w:rPr>
      </w:pPr>
      <w:r w:rsidRPr="002F4E48">
        <w:rPr>
          <w:rFonts w:ascii="Times-Roman" w:eastAsia="Calibri" w:hAnsi="Times-Roman" w:cs="Times-Roman"/>
          <w:b/>
          <w:szCs w:val="24"/>
        </w:rPr>
        <w:t>Skupina kontov 19 – Aktivne časovne razmejitve AOP 022</w:t>
      </w:r>
    </w:p>
    <w:p w:rsidR="00994B62" w:rsidRPr="002F4E48" w:rsidRDefault="00994B62" w:rsidP="00994B62">
      <w:pPr>
        <w:jc w:val="both"/>
        <w:rPr>
          <w:rFonts w:ascii="Times-Roman" w:eastAsia="Calibri" w:hAnsi="Times-Roman" w:cs="Times-Roman"/>
          <w:szCs w:val="24"/>
        </w:rPr>
      </w:pPr>
      <w:r w:rsidRPr="002F4E48">
        <w:rPr>
          <w:rFonts w:ascii="Times-Roman" w:eastAsia="Calibri" w:hAnsi="Times-Roman" w:cs="Times-Roman"/>
          <w:szCs w:val="24"/>
        </w:rPr>
        <w:t xml:space="preserve">Na teh kontih se izkazujejo </w:t>
      </w:r>
      <w:r w:rsidRPr="002F4E48">
        <w:t>terjatve ter druga sredstva in obveznosti, ki se bodo po predvidevanjih pojavili v letu dni.</w:t>
      </w:r>
    </w:p>
    <w:p w:rsidR="00994B62" w:rsidRPr="002F4E48" w:rsidRDefault="00994B62" w:rsidP="00994B62">
      <w:pPr>
        <w:jc w:val="both"/>
        <w:rPr>
          <w:rFonts w:ascii="Times-Roman" w:eastAsia="Calibri" w:hAnsi="Times-Roman" w:cs="Times-Roman"/>
          <w:szCs w:val="24"/>
        </w:rPr>
      </w:pPr>
    </w:p>
    <w:p w:rsidR="00994B62" w:rsidRPr="002F4E48" w:rsidRDefault="00994B62" w:rsidP="00994B62">
      <w:pPr>
        <w:jc w:val="both"/>
        <w:rPr>
          <w:rFonts w:ascii="Times-Roman" w:eastAsia="Calibri" w:hAnsi="Times-Roman" w:cs="Times-Roman"/>
          <w:szCs w:val="24"/>
        </w:rPr>
      </w:pPr>
      <w:r w:rsidRPr="002F4E48">
        <w:rPr>
          <w:rFonts w:ascii="Times-Roman" w:eastAsia="Calibri" w:hAnsi="Times-Roman" w:cs="Times-Roman"/>
          <w:szCs w:val="24"/>
        </w:rPr>
        <w:t>Občina Hrastnik na tem kontu izkazuje na dan 31.12.201</w:t>
      </w:r>
      <w:r w:rsidR="00077B6E">
        <w:rPr>
          <w:rFonts w:ascii="Times-Roman" w:eastAsia="Calibri" w:hAnsi="Times-Roman" w:cs="Times-Roman"/>
          <w:szCs w:val="24"/>
        </w:rPr>
        <w:t>3</w:t>
      </w:r>
      <w:r w:rsidRPr="002F4E48">
        <w:rPr>
          <w:rFonts w:ascii="Times-Roman" w:eastAsia="Calibri" w:hAnsi="Times-Roman" w:cs="Times-Roman"/>
          <w:szCs w:val="24"/>
        </w:rPr>
        <w:t xml:space="preserve"> saldo v višini </w:t>
      </w:r>
      <w:r w:rsidR="00E324E3">
        <w:rPr>
          <w:rFonts w:ascii="Times-Roman" w:eastAsia="Calibri" w:hAnsi="Times-Roman" w:cs="Times-Roman"/>
          <w:szCs w:val="24"/>
        </w:rPr>
        <w:t>729.464</w:t>
      </w:r>
      <w:r w:rsidRPr="002F4E48">
        <w:rPr>
          <w:rFonts w:ascii="Times-Roman" w:eastAsia="Calibri" w:hAnsi="Times-Roman" w:cs="Times-Roman"/>
          <w:szCs w:val="24"/>
        </w:rPr>
        <w:t xml:space="preserve"> evrov in sicer iz naslova </w:t>
      </w:r>
      <w:r w:rsidR="009946CB">
        <w:rPr>
          <w:rFonts w:ascii="Times-Roman" w:eastAsia="Calibri" w:hAnsi="Times-Roman" w:cs="Times-Roman"/>
          <w:szCs w:val="24"/>
        </w:rPr>
        <w:t xml:space="preserve">neplačanega ter </w:t>
      </w:r>
      <w:r w:rsidRPr="002F4E48">
        <w:rPr>
          <w:rFonts w:ascii="Times-Roman" w:eastAsia="Calibri" w:hAnsi="Times-Roman" w:cs="Times-Roman"/>
          <w:szCs w:val="24"/>
        </w:rPr>
        <w:t>za</w:t>
      </w:r>
      <w:r w:rsidR="008C544F">
        <w:rPr>
          <w:rFonts w:ascii="Times-Roman" w:eastAsia="Calibri" w:hAnsi="Times-Roman" w:cs="Times-Roman"/>
          <w:szCs w:val="24"/>
        </w:rPr>
        <w:t>držanega dela družbenikov Ceroz d.o.o.</w:t>
      </w:r>
      <w:r w:rsidRPr="002F4E48">
        <w:rPr>
          <w:rFonts w:ascii="Times-Roman" w:eastAsia="Calibri" w:hAnsi="Times-Roman" w:cs="Times-Roman"/>
          <w:szCs w:val="24"/>
        </w:rPr>
        <w:t xml:space="preserve"> za projekt izgradnje II. faze </w:t>
      </w:r>
      <w:r w:rsidR="008C544F">
        <w:rPr>
          <w:rFonts w:ascii="Times-Roman" w:eastAsia="Calibri" w:hAnsi="Times-Roman" w:cs="Times-Roman"/>
          <w:szCs w:val="24"/>
        </w:rPr>
        <w:t xml:space="preserve">regijske deponije Unično </w:t>
      </w:r>
      <w:r w:rsidRPr="002F4E48">
        <w:rPr>
          <w:rFonts w:ascii="Times-Roman" w:eastAsia="Calibri" w:hAnsi="Times-Roman" w:cs="Times-Roman"/>
          <w:szCs w:val="24"/>
        </w:rPr>
        <w:t xml:space="preserve">(po pogodbi z izvajalcem del po pravilih FIDIC).  </w:t>
      </w:r>
    </w:p>
    <w:p w:rsidR="00994B62" w:rsidRPr="002F4E48" w:rsidRDefault="00994B62" w:rsidP="00994B62">
      <w:pPr>
        <w:jc w:val="both"/>
        <w:rPr>
          <w:rFonts w:ascii="Times-Roman" w:eastAsia="Calibri" w:hAnsi="Times-Roman" w:cs="Times-Roman"/>
          <w:szCs w:val="24"/>
        </w:rPr>
      </w:pPr>
    </w:p>
    <w:p w:rsidR="00994B62" w:rsidRPr="002F4E48" w:rsidRDefault="00994B62" w:rsidP="00994B62">
      <w:pPr>
        <w:rPr>
          <w:rFonts w:ascii="Times-Roman" w:eastAsia="Calibri" w:hAnsi="Times-Roman" w:cs="Times-Roman"/>
          <w:b/>
          <w:szCs w:val="24"/>
        </w:rPr>
      </w:pPr>
      <w:r w:rsidRPr="002F4E48">
        <w:rPr>
          <w:rFonts w:ascii="Times-Roman" w:eastAsia="Calibri" w:hAnsi="Times-Roman" w:cs="Times-Roman"/>
          <w:b/>
          <w:szCs w:val="24"/>
        </w:rPr>
        <w:t>Skupina kontov 29 – Pasivne časovne razmejitve AOP 043</w:t>
      </w:r>
    </w:p>
    <w:p w:rsidR="00994B62" w:rsidRPr="002F4E48" w:rsidRDefault="00994B62" w:rsidP="00994B62">
      <w:pPr>
        <w:rPr>
          <w:rFonts w:ascii="Times-Roman" w:eastAsia="Calibri" w:hAnsi="Times-Roman" w:cs="Times-Roman"/>
          <w:szCs w:val="24"/>
        </w:rPr>
      </w:pPr>
      <w:r w:rsidRPr="002F4E48">
        <w:rPr>
          <w:rFonts w:ascii="Times-Roman" w:eastAsia="Calibri" w:hAnsi="Times-Roman" w:cs="Times-Roman"/>
          <w:szCs w:val="24"/>
        </w:rPr>
        <w:t>Na teh kontih drugi uporabniki izkazujejo zneske vrednosti prehodno obračunanih odhodkov  za dane predujme in drugo.</w:t>
      </w:r>
    </w:p>
    <w:p w:rsidR="00994B62" w:rsidRPr="002F4E48" w:rsidRDefault="00994B62" w:rsidP="00994B62">
      <w:pPr>
        <w:rPr>
          <w:rFonts w:ascii="Times-Roman" w:eastAsia="Calibri" w:hAnsi="Times-Roman" w:cs="Times-Roman"/>
          <w:szCs w:val="24"/>
        </w:rPr>
      </w:pPr>
    </w:p>
    <w:p w:rsidR="00994B62" w:rsidRPr="002F4E48" w:rsidRDefault="00994B62" w:rsidP="00994B62">
      <w:pPr>
        <w:jc w:val="both"/>
        <w:rPr>
          <w:rFonts w:ascii="Times-Roman" w:eastAsia="Calibri" w:hAnsi="Times-Roman" w:cs="Times-Roman"/>
          <w:szCs w:val="24"/>
        </w:rPr>
      </w:pPr>
      <w:r w:rsidRPr="002F4E48">
        <w:rPr>
          <w:rFonts w:ascii="Times-Roman" w:eastAsia="Calibri" w:hAnsi="Times-Roman" w:cs="Times-Roman"/>
          <w:szCs w:val="24"/>
        </w:rPr>
        <w:t>Občina Hrastnik na dan 31.12.201</w:t>
      </w:r>
      <w:r w:rsidR="00E324E3">
        <w:rPr>
          <w:rFonts w:ascii="Times-Roman" w:eastAsia="Calibri" w:hAnsi="Times-Roman" w:cs="Times-Roman"/>
          <w:szCs w:val="24"/>
        </w:rPr>
        <w:t xml:space="preserve">3 </w:t>
      </w:r>
      <w:r w:rsidRPr="002F4E48">
        <w:rPr>
          <w:rFonts w:ascii="Times-Roman" w:eastAsia="Calibri" w:hAnsi="Times-Roman" w:cs="Times-Roman"/>
          <w:szCs w:val="24"/>
        </w:rPr>
        <w:t xml:space="preserve">izkazuje saldo v višini </w:t>
      </w:r>
      <w:r w:rsidR="004B057E">
        <w:rPr>
          <w:rFonts w:ascii="Times-Roman" w:eastAsia="Calibri" w:hAnsi="Times-Roman" w:cs="Times-Roman"/>
          <w:szCs w:val="24"/>
        </w:rPr>
        <w:t>32</w:t>
      </w:r>
      <w:r w:rsidRPr="002F4E48">
        <w:rPr>
          <w:rFonts w:ascii="Times-Roman" w:eastAsia="Calibri" w:hAnsi="Times-Roman" w:cs="Times-Roman"/>
          <w:szCs w:val="24"/>
        </w:rPr>
        <w:t xml:space="preserve"> evrov.  Gre za gotovino v pomožni blagajni</w:t>
      </w:r>
      <w:r w:rsidR="004B057E">
        <w:rPr>
          <w:rFonts w:ascii="Times-Roman" w:eastAsia="Calibri" w:hAnsi="Times-Roman" w:cs="Times-Roman"/>
          <w:szCs w:val="24"/>
        </w:rPr>
        <w:t xml:space="preserve"> na vložišču občine</w:t>
      </w:r>
      <w:r w:rsidRPr="002F4E48">
        <w:rPr>
          <w:rFonts w:ascii="Times-Roman" w:eastAsia="Calibri" w:hAnsi="Times-Roman" w:cs="Times-Roman"/>
          <w:szCs w:val="24"/>
        </w:rPr>
        <w:t>.</w:t>
      </w:r>
    </w:p>
    <w:p w:rsidR="0026276F" w:rsidRDefault="0026276F" w:rsidP="001E56DB">
      <w:pPr>
        <w:rPr>
          <w:rFonts w:ascii="Times-Roman" w:eastAsia="Calibri" w:hAnsi="Times-Roman" w:cs="Times-Roman"/>
          <w:color w:val="000000"/>
          <w:szCs w:val="24"/>
        </w:rPr>
      </w:pPr>
    </w:p>
    <w:p w:rsidR="00DA39DB" w:rsidRDefault="00DA39DB" w:rsidP="001E56DB">
      <w:pPr>
        <w:rPr>
          <w:rFonts w:ascii="Times-Roman" w:eastAsia="Calibri" w:hAnsi="Times-Roman" w:cs="Times-Roman"/>
          <w:color w:val="000000"/>
          <w:szCs w:val="24"/>
        </w:rPr>
      </w:pPr>
    </w:p>
    <w:p w:rsidR="0026276F" w:rsidRDefault="0026276F" w:rsidP="0026276F">
      <w:pPr>
        <w:pStyle w:val="Naslov1"/>
        <w:rPr>
          <w:rFonts w:eastAsia="Calibri"/>
        </w:rPr>
      </w:pPr>
      <w:r>
        <w:rPr>
          <w:rFonts w:eastAsia="Calibri"/>
        </w:rPr>
        <w:lastRenderedPageBreak/>
        <w:t>III. OBRAZLOŽITEV  POSEBNEGA  DELA  PRORAČUNA</w:t>
      </w:r>
    </w:p>
    <w:p w:rsidR="0026276F" w:rsidRDefault="0026276F" w:rsidP="001E56DB">
      <w:pPr>
        <w:rPr>
          <w:rFonts w:ascii="Times-Roman" w:eastAsia="Calibri" w:hAnsi="Times-Roman" w:cs="Times-Roman"/>
          <w:color w:val="000000"/>
          <w:szCs w:val="24"/>
        </w:rPr>
      </w:pPr>
    </w:p>
    <w:p w:rsidR="003D38AF" w:rsidRPr="00B437BA" w:rsidRDefault="003D38AF" w:rsidP="00962B9A">
      <w:pPr>
        <w:pStyle w:val="Besedilooblaka"/>
        <w:rPr>
          <w:rStyle w:val="SledenaHiperpovezava"/>
          <w:rFonts w:ascii="Times New Roman" w:hAnsi="Times New Roman" w:cs="Times New Roman"/>
          <w:b/>
          <w:color w:val="auto"/>
          <w:sz w:val="28"/>
          <w:szCs w:val="28"/>
          <w:u w:val="none"/>
        </w:rPr>
      </w:pPr>
      <w:r w:rsidRPr="00B437BA">
        <w:rPr>
          <w:rStyle w:val="SledenaHiperpovezava"/>
          <w:rFonts w:ascii="Times New Roman" w:hAnsi="Times New Roman" w:cs="Times New Roman"/>
          <w:b/>
          <w:color w:val="auto"/>
          <w:sz w:val="28"/>
          <w:szCs w:val="28"/>
          <w:u w:val="none"/>
        </w:rPr>
        <w:t>1. Uvod</w:t>
      </w:r>
    </w:p>
    <w:p w:rsidR="00C53FD1" w:rsidRDefault="00C53FD1" w:rsidP="00C53FD1">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V zaklju</w:t>
      </w:r>
      <w:r>
        <w:rPr>
          <w:rFonts w:ascii="TTE1696528t00" w:eastAsia="Calibri" w:hAnsi="TTE1696528t00" w:cs="TTE1696528t00"/>
          <w:szCs w:val="24"/>
        </w:rPr>
        <w:t>č</w:t>
      </w:r>
      <w:r>
        <w:rPr>
          <w:rFonts w:ascii="Times-Roman" w:eastAsia="Calibri" w:hAnsi="Times-Roman" w:cs="Times-Roman"/>
          <w:szCs w:val="24"/>
        </w:rPr>
        <w:t>nem ra</w:t>
      </w:r>
      <w:r>
        <w:rPr>
          <w:rFonts w:ascii="TTE1696528t00" w:eastAsia="Calibri" w:hAnsi="TTE1696528t00" w:cs="TTE1696528t00"/>
          <w:szCs w:val="24"/>
        </w:rPr>
        <w:t>č</w:t>
      </w:r>
      <w:r>
        <w:rPr>
          <w:rFonts w:ascii="Times-Roman" w:eastAsia="Calibri" w:hAnsi="Times-Roman" w:cs="Times-Roman"/>
          <w:szCs w:val="24"/>
        </w:rPr>
        <w:t>unu proračuna je v obširnih poročilih prikazano tudi delovanje občine</w:t>
      </w:r>
    </w:p>
    <w:p w:rsidR="00C53FD1" w:rsidRDefault="00C53FD1" w:rsidP="00C53FD1">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po posameznih dejavnostih in institucionalnih uporabnikih proračunskih sredstev.</w:t>
      </w:r>
    </w:p>
    <w:p w:rsidR="00C53FD1" w:rsidRDefault="00C53FD1" w:rsidP="00C53FD1">
      <w:pPr>
        <w:autoSpaceDE w:val="0"/>
        <w:autoSpaceDN w:val="0"/>
        <w:adjustRightInd w:val="0"/>
        <w:jc w:val="both"/>
        <w:rPr>
          <w:rFonts w:ascii="Times-Roman" w:eastAsia="Calibri" w:hAnsi="Times-Roman" w:cs="Times-Roman"/>
          <w:szCs w:val="24"/>
        </w:rPr>
      </w:pPr>
      <w:r>
        <w:rPr>
          <w:rFonts w:ascii="Times-Roman" w:eastAsia="Calibri" w:hAnsi="Times-Roman" w:cs="Times-Roman"/>
          <w:szCs w:val="24"/>
        </w:rPr>
        <w:t>Neposredni uporabniki proračuna so:</w:t>
      </w:r>
    </w:p>
    <w:p w:rsidR="00C53FD1" w:rsidRDefault="00C53FD1" w:rsidP="001D7FB2">
      <w:pPr>
        <w:numPr>
          <w:ilvl w:val="0"/>
          <w:numId w:val="41"/>
        </w:numPr>
        <w:autoSpaceDE w:val="0"/>
        <w:autoSpaceDN w:val="0"/>
        <w:adjustRightInd w:val="0"/>
        <w:jc w:val="both"/>
        <w:rPr>
          <w:rFonts w:ascii="Times-Roman" w:eastAsia="Calibri" w:hAnsi="Times-Roman" w:cs="Times-Roman"/>
          <w:szCs w:val="24"/>
        </w:rPr>
      </w:pPr>
      <w:r>
        <w:rPr>
          <w:rFonts w:ascii="Times-Roman" w:eastAsia="Calibri" w:hAnsi="Times-Roman" w:cs="Times-Roman"/>
          <w:szCs w:val="24"/>
        </w:rPr>
        <w:t>Občinski svet</w:t>
      </w:r>
    </w:p>
    <w:p w:rsidR="00C53FD1" w:rsidRDefault="00C53FD1" w:rsidP="001D7FB2">
      <w:pPr>
        <w:numPr>
          <w:ilvl w:val="0"/>
          <w:numId w:val="41"/>
        </w:numPr>
        <w:autoSpaceDE w:val="0"/>
        <w:autoSpaceDN w:val="0"/>
        <w:adjustRightInd w:val="0"/>
        <w:jc w:val="both"/>
        <w:rPr>
          <w:rFonts w:ascii="Times-Roman" w:eastAsia="Calibri" w:hAnsi="Times-Roman" w:cs="Times-Roman"/>
          <w:szCs w:val="24"/>
        </w:rPr>
      </w:pPr>
      <w:r>
        <w:rPr>
          <w:rFonts w:ascii="Times-Roman" w:eastAsia="Calibri" w:hAnsi="Times-Roman" w:cs="Times-Roman"/>
          <w:szCs w:val="24"/>
        </w:rPr>
        <w:t xml:space="preserve">Nadzorni odbor </w:t>
      </w:r>
    </w:p>
    <w:p w:rsidR="00C53FD1" w:rsidRDefault="00C53FD1" w:rsidP="001D7FB2">
      <w:pPr>
        <w:numPr>
          <w:ilvl w:val="0"/>
          <w:numId w:val="41"/>
        </w:numPr>
        <w:autoSpaceDE w:val="0"/>
        <w:autoSpaceDN w:val="0"/>
        <w:adjustRightInd w:val="0"/>
        <w:jc w:val="both"/>
        <w:rPr>
          <w:rFonts w:ascii="Times-Roman" w:eastAsia="Calibri" w:hAnsi="Times-Roman" w:cs="Times-Roman"/>
          <w:szCs w:val="24"/>
        </w:rPr>
      </w:pPr>
      <w:r>
        <w:rPr>
          <w:rFonts w:ascii="Times-Roman" w:eastAsia="Calibri" w:hAnsi="Times-Roman" w:cs="Times-Roman"/>
          <w:szCs w:val="24"/>
        </w:rPr>
        <w:t>Župan</w:t>
      </w:r>
    </w:p>
    <w:p w:rsidR="00C53FD1" w:rsidRDefault="00C53FD1" w:rsidP="001D7FB2">
      <w:pPr>
        <w:numPr>
          <w:ilvl w:val="0"/>
          <w:numId w:val="41"/>
        </w:numPr>
        <w:autoSpaceDE w:val="0"/>
        <w:autoSpaceDN w:val="0"/>
        <w:adjustRightInd w:val="0"/>
        <w:jc w:val="both"/>
        <w:rPr>
          <w:rFonts w:ascii="Times-Roman" w:eastAsia="Calibri" w:hAnsi="Times-Roman" w:cs="Times-Roman"/>
          <w:szCs w:val="24"/>
        </w:rPr>
      </w:pPr>
      <w:r>
        <w:rPr>
          <w:rFonts w:ascii="Times-Roman" w:eastAsia="Calibri" w:hAnsi="Times-Roman" w:cs="Times-Roman"/>
          <w:szCs w:val="24"/>
        </w:rPr>
        <w:t>Občinska uprava s štirimi oddelki</w:t>
      </w:r>
    </w:p>
    <w:p w:rsidR="00C53FD1" w:rsidRDefault="00C53FD1" w:rsidP="001D7FB2">
      <w:pPr>
        <w:numPr>
          <w:ilvl w:val="0"/>
          <w:numId w:val="41"/>
        </w:numPr>
        <w:autoSpaceDE w:val="0"/>
        <w:autoSpaceDN w:val="0"/>
        <w:adjustRightInd w:val="0"/>
        <w:jc w:val="both"/>
        <w:rPr>
          <w:rFonts w:ascii="Times-Roman" w:eastAsia="Calibri" w:hAnsi="Times-Roman" w:cs="Times-Roman"/>
          <w:szCs w:val="24"/>
        </w:rPr>
      </w:pPr>
      <w:r>
        <w:rPr>
          <w:rFonts w:ascii="Times-Roman" w:eastAsia="Calibri" w:hAnsi="Times-Roman" w:cs="Times-Roman"/>
          <w:szCs w:val="24"/>
        </w:rPr>
        <w:t>10 krajevnih skupnosti</w:t>
      </w:r>
    </w:p>
    <w:p w:rsidR="005B54FD" w:rsidRDefault="005B54FD" w:rsidP="005B54FD">
      <w:pPr>
        <w:autoSpaceDE w:val="0"/>
        <w:autoSpaceDN w:val="0"/>
        <w:adjustRightInd w:val="0"/>
        <w:ind w:left="720"/>
        <w:jc w:val="both"/>
        <w:rPr>
          <w:rFonts w:ascii="Times-Roman" w:eastAsia="Calibri" w:hAnsi="Times-Roman" w:cs="Times-Roman"/>
          <w:szCs w:val="24"/>
        </w:rPr>
      </w:pPr>
    </w:p>
    <w:p w:rsidR="003D38AF" w:rsidRPr="00B437BA" w:rsidRDefault="006C7DB8" w:rsidP="00962B9A">
      <w:pPr>
        <w:pStyle w:val="Besedilooblaka"/>
        <w:rPr>
          <w:rStyle w:val="SledenaHiperpovezava"/>
          <w:rFonts w:ascii="Times New Roman" w:hAnsi="Times New Roman" w:cs="Times New Roman"/>
          <w:color w:val="auto"/>
          <w:sz w:val="24"/>
          <w:szCs w:val="24"/>
          <w:u w:val="none"/>
        </w:rPr>
      </w:pPr>
      <w:r w:rsidRPr="00B437BA">
        <w:rPr>
          <w:rStyle w:val="SledenaHiperpovezava"/>
          <w:rFonts w:ascii="Times New Roman" w:hAnsi="Times New Roman" w:cs="Times New Roman"/>
          <w:color w:val="auto"/>
          <w:sz w:val="24"/>
          <w:szCs w:val="24"/>
          <w:u w:val="none"/>
        </w:rPr>
        <w:t xml:space="preserve">Neposredni uporabniki imajo samostojne finančne načrte znotraj proračuna občine </w:t>
      </w:r>
      <w:r w:rsidR="00F245DC" w:rsidRPr="00B437BA">
        <w:rPr>
          <w:rStyle w:val="SledenaHiperpovezava"/>
          <w:rFonts w:ascii="Times New Roman" w:hAnsi="Times New Roman" w:cs="Times New Roman"/>
          <w:color w:val="auto"/>
          <w:sz w:val="24"/>
          <w:szCs w:val="24"/>
          <w:u w:val="none"/>
        </w:rPr>
        <w:t>.</w:t>
      </w:r>
    </w:p>
    <w:p w:rsidR="000A218C" w:rsidRDefault="000A218C" w:rsidP="00962B9A">
      <w:pPr>
        <w:pStyle w:val="Besedilooblaka"/>
        <w:rPr>
          <w:rStyle w:val="SledenaHiperpovezava"/>
        </w:rPr>
      </w:pPr>
    </w:p>
    <w:p w:rsidR="00B437BA" w:rsidRDefault="00B437BA" w:rsidP="00962B9A">
      <w:pPr>
        <w:pStyle w:val="Besedilooblaka"/>
        <w:rPr>
          <w:rStyle w:val="SledenaHiperpovezava"/>
        </w:rPr>
      </w:pPr>
    </w:p>
    <w:p w:rsidR="00BE74E7" w:rsidRPr="00B437BA" w:rsidRDefault="00015C38" w:rsidP="00BE74E7">
      <w:pPr>
        <w:pStyle w:val="Besedilooblaka"/>
        <w:rPr>
          <w:rStyle w:val="SledenaHiperpovezava"/>
          <w:rFonts w:ascii="Times New Roman" w:hAnsi="Times New Roman" w:cs="Times New Roman"/>
          <w:b/>
          <w:color w:val="auto"/>
          <w:sz w:val="28"/>
          <w:szCs w:val="28"/>
          <w:u w:val="none"/>
        </w:rPr>
      </w:pPr>
      <w:r w:rsidRPr="00B437BA">
        <w:rPr>
          <w:rStyle w:val="SledenaHiperpovezava"/>
          <w:rFonts w:ascii="Times New Roman" w:hAnsi="Times New Roman" w:cs="Times New Roman"/>
          <w:b/>
          <w:color w:val="auto"/>
          <w:sz w:val="28"/>
          <w:szCs w:val="28"/>
          <w:u w:val="none"/>
        </w:rPr>
        <w:t xml:space="preserve">2. Prerazporeditve </w:t>
      </w:r>
      <w:r w:rsidR="00DB2F9F" w:rsidRPr="00B437BA">
        <w:rPr>
          <w:rStyle w:val="SledenaHiperpovezava"/>
          <w:rFonts w:ascii="Times New Roman" w:hAnsi="Times New Roman" w:cs="Times New Roman"/>
          <w:b/>
          <w:color w:val="auto"/>
          <w:sz w:val="28"/>
          <w:szCs w:val="28"/>
          <w:u w:val="none"/>
        </w:rPr>
        <w:t xml:space="preserve">med letom </w:t>
      </w:r>
      <w:r w:rsidRPr="00B437BA">
        <w:rPr>
          <w:rStyle w:val="SledenaHiperpovezava"/>
          <w:rFonts w:ascii="Times New Roman" w:hAnsi="Times New Roman" w:cs="Times New Roman"/>
          <w:b/>
          <w:color w:val="auto"/>
          <w:sz w:val="28"/>
          <w:szCs w:val="28"/>
          <w:u w:val="none"/>
        </w:rPr>
        <w:t xml:space="preserve">znotraj finančnih načrtov neposrednih uporabnikov po sklepu župana dne </w:t>
      </w:r>
      <w:r w:rsidR="00BE74E7" w:rsidRPr="00B437BA">
        <w:rPr>
          <w:rStyle w:val="SledenaHiperpovezava"/>
          <w:rFonts w:ascii="Times New Roman" w:hAnsi="Times New Roman" w:cs="Times New Roman"/>
          <w:b/>
          <w:color w:val="auto"/>
          <w:sz w:val="28"/>
          <w:szCs w:val="28"/>
          <w:u w:val="none"/>
        </w:rPr>
        <w:t>16.12.2013</w:t>
      </w:r>
    </w:p>
    <w:p w:rsidR="00BE74E7" w:rsidRPr="00B437BA" w:rsidRDefault="003B5A48" w:rsidP="00BE74E7">
      <w:pPr>
        <w:jc w:val="both"/>
        <w:rPr>
          <w:szCs w:val="24"/>
        </w:rPr>
      </w:pPr>
      <w:r w:rsidRPr="00B437BA">
        <w:rPr>
          <w:szCs w:val="24"/>
        </w:rPr>
        <w:t xml:space="preserve">Župan je </w:t>
      </w:r>
      <w:r w:rsidR="00BE74E7" w:rsidRPr="00B437BA">
        <w:rPr>
          <w:szCs w:val="24"/>
        </w:rPr>
        <w:t xml:space="preserve">na osnovi predloga 8. odstavka 4. člena Odloka o proračunu občine Hrastnik za leto 2013 (Uradni vestnik Zasavja, št. 38/12 in 29/13) in predlogov Oddelka za splošne zadeve, Oddelka za prostor, okolje in gospodarske javne službe in Oddelka za družbene dejavnosti in gospodarstvo izdal sklep o prerazporeditvah sredstev med proračunskimi postavkami </w:t>
      </w:r>
      <w:r w:rsidR="00054323" w:rsidRPr="00B437BA">
        <w:rPr>
          <w:szCs w:val="24"/>
        </w:rPr>
        <w:t>znotraj posameznih finančnih načrtov.</w:t>
      </w:r>
    </w:p>
    <w:p w:rsidR="00B66545" w:rsidRPr="00B437BA" w:rsidRDefault="00054323" w:rsidP="00603457">
      <w:pPr>
        <w:pStyle w:val="Komentar-besedilo"/>
        <w:jc w:val="both"/>
        <w:rPr>
          <w:sz w:val="24"/>
          <w:szCs w:val="24"/>
        </w:rPr>
      </w:pPr>
      <w:r w:rsidRPr="00B437BA">
        <w:rPr>
          <w:sz w:val="24"/>
          <w:szCs w:val="24"/>
        </w:rPr>
        <w:t xml:space="preserve">Župan je </w:t>
      </w:r>
      <w:r w:rsidR="00B66545" w:rsidRPr="00B437BA">
        <w:rPr>
          <w:sz w:val="24"/>
          <w:szCs w:val="24"/>
        </w:rPr>
        <w:t xml:space="preserve">bil </w:t>
      </w:r>
      <w:r w:rsidR="003B5A48" w:rsidRPr="00B437BA">
        <w:rPr>
          <w:sz w:val="24"/>
          <w:szCs w:val="24"/>
        </w:rPr>
        <w:t xml:space="preserve">na osnovi </w:t>
      </w:r>
      <w:r w:rsidR="00B66545" w:rsidRPr="00B437BA">
        <w:rPr>
          <w:sz w:val="24"/>
          <w:szCs w:val="24"/>
        </w:rPr>
        <w:t>4. člena odloka o proračunu občine Hrastnik za leto 201</w:t>
      </w:r>
      <w:r w:rsidRPr="00B437BA">
        <w:rPr>
          <w:sz w:val="24"/>
          <w:szCs w:val="24"/>
        </w:rPr>
        <w:t>3</w:t>
      </w:r>
      <w:r w:rsidR="008A0828" w:rsidRPr="00B437BA">
        <w:rPr>
          <w:sz w:val="24"/>
          <w:szCs w:val="24"/>
        </w:rPr>
        <w:t xml:space="preserve"> </w:t>
      </w:r>
      <w:r w:rsidR="00B66545" w:rsidRPr="00B437BA">
        <w:rPr>
          <w:sz w:val="24"/>
          <w:szCs w:val="24"/>
        </w:rPr>
        <w:t xml:space="preserve">pooblaščen, da na predlog predlagatelja finančnega načrta neposrednega proračunskega  uporabnika  </w:t>
      </w:r>
      <w:r w:rsidR="00C135E1" w:rsidRPr="00B437BA">
        <w:rPr>
          <w:sz w:val="24"/>
          <w:szCs w:val="24"/>
        </w:rPr>
        <w:t xml:space="preserve">odloči </w:t>
      </w:r>
      <w:r w:rsidR="00B66545" w:rsidRPr="00B437BA">
        <w:rPr>
          <w:sz w:val="24"/>
          <w:szCs w:val="24"/>
        </w:rPr>
        <w:t>o prerazporeditvah pravic porabe med proračunskimi postavkami pri posameznem neposrednem proračunskem uporabniku v posebnem delu proračuna</w:t>
      </w:r>
      <w:r w:rsidR="00C135E1" w:rsidRPr="00B437BA">
        <w:rPr>
          <w:sz w:val="24"/>
          <w:szCs w:val="24"/>
        </w:rPr>
        <w:t>,</w:t>
      </w:r>
      <w:r w:rsidRPr="00B437BA">
        <w:rPr>
          <w:sz w:val="24"/>
          <w:szCs w:val="24"/>
        </w:rPr>
        <w:t xml:space="preserve"> </w:t>
      </w:r>
      <w:r w:rsidR="00B66545" w:rsidRPr="00B437BA">
        <w:rPr>
          <w:sz w:val="24"/>
          <w:szCs w:val="24"/>
        </w:rPr>
        <w:t>vendar skupno povečanje oziroma zmanjšanje ne  sme presegati   20   %  obsega  posameznega področja programa.</w:t>
      </w:r>
    </w:p>
    <w:p w:rsidR="00FC4E13" w:rsidRPr="00B437BA" w:rsidRDefault="00C135E1" w:rsidP="007702AF">
      <w:pPr>
        <w:jc w:val="both"/>
        <w:rPr>
          <w:szCs w:val="24"/>
        </w:rPr>
      </w:pPr>
      <w:r w:rsidRPr="00B437BA">
        <w:rPr>
          <w:szCs w:val="24"/>
        </w:rPr>
        <w:t>O</w:t>
      </w:r>
      <w:r w:rsidR="004B741A" w:rsidRPr="00B437BA">
        <w:rPr>
          <w:szCs w:val="24"/>
        </w:rPr>
        <w:t xml:space="preserve">dobrene </w:t>
      </w:r>
      <w:r w:rsidR="003C625A" w:rsidRPr="00B437BA">
        <w:rPr>
          <w:szCs w:val="24"/>
        </w:rPr>
        <w:t xml:space="preserve"> </w:t>
      </w:r>
      <w:r w:rsidR="004B741A" w:rsidRPr="00B437BA">
        <w:rPr>
          <w:szCs w:val="24"/>
        </w:rPr>
        <w:t>so bile   prerazporedit</w:t>
      </w:r>
      <w:r w:rsidR="003B5A48" w:rsidRPr="00B437BA">
        <w:rPr>
          <w:szCs w:val="24"/>
        </w:rPr>
        <w:t>v</w:t>
      </w:r>
      <w:r w:rsidR="004B741A" w:rsidRPr="00B437BA">
        <w:rPr>
          <w:szCs w:val="24"/>
        </w:rPr>
        <w:t>e</w:t>
      </w:r>
      <w:r w:rsidR="003B5A48" w:rsidRPr="00B437BA">
        <w:rPr>
          <w:szCs w:val="24"/>
        </w:rPr>
        <w:t xml:space="preserve"> pravic porabe med proračunskimi postavkami v Posebnem delu proračuna v  finančnem načrtu  </w:t>
      </w:r>
      <w:r w:rsidR="007702AF" w:rsidRPr="00B437BA">
        <w:rPr>
          <w:szCs w:val="24"/>
        </w:rPr>
        <w:t xml:space="preserve">Občinskega sveta  za </w:t>
      </w:r>
      <w:r w:rsidR="00606A03" w:rsidRPr="00B437BA">
        <w:rPr>
          <w:szCs w:val="24"/>
        </w:rPr>
        <w:t>1.767,00</w:t>
      </w:r>
      <w:r w:rsidR="007702AF" w:rsidRPr="00B437BA">
        <w:rPr>
          <w:szCs w:val="24"/>
        </w:rPr>
        <w:t xml:space="preserve"> evrov, Oddelka za družbene dejavnosti in gospodarstvo  v višini </w:t>
      </w:r>
      <w:r w:rsidR="008A4118" w:rsidRPr="00B437BA">
        <w:rPr>
          <w:szCs w:val="24"/>
        </w:rPr>
        <w:t>10.132,71</w:t>
      </w:r>
      <w:r w:rsidR="007702AF" w:rsidRPr="00B437BA">
        <w:rPr>
          <w:szCs w:val="24"/>
        </w:rPr>
        <w:t xml:space="preserve"> evrov ,  Oddelka za splošne zadeve v višini  </w:t>
      </w:r>
      <w:r w:rsidR="007E2098" w:rsidRPr="00B437BA">
        <w:rPr>
          <w:szCs w:val="24"/>
        </w:rPr>
        <w:t>3.722,00</w:t>
      </w:r>
      <w:r w:rsidR="007702AF" w:rsidRPr="00B437BA">
        <w:rPr>
          <w:szCs w:val="24"/>
        </w:rPr>
        <w:t xml:space="preserve"> evrov,  Oddelka za prostor, okolje in gospodarske javne službe v višini </w:t>
      </w:r>
      <w:r w:rsidR="008A4118" w:rsidRPr="00B437BA">
        <w:rPr>
          <w:szCs w:val="24"/>
        </w:rPr>
        <w:t>5.173,61</w:t>
      </w:r>
      <w:r w:rsidR="007702AF" w:rsidRPr="00B437BA">
        <w:rPr>
          <w:szCs w:val="24"/>
        </w:rPr>
        <w:t xml:space="preserve"> evrov</w:t>
      </w:r>
      <w:r w:rsidR="00FC4E13" w:rsidRPr="00B437BA">
        <w:rPr>
          <w:szCs w:val="24"/>
        </w:rPr>
        <w:t>.</w:t>
      </w:r>
    </w:p>
    <w:p w:rsidR="007702AF" w:rsidRPr="00B437BA" w:rsidRDefault="00FC4E13" w:rsidP="007702AF">
      <w:pPr>
        <w:jc w:val="both"/>
        <w:rPr>
          <w:szCs w:val="24"/>
        </w:rPr>
      </w:pPr>
      <w:r w:rsidRPr="00B437BA">
        <w:rPr>
          <w:szCs w:val="24"/>
        </w:rPr>
        <w:t xml:space="preserve">Dva sklepa o prerazporeditvah je </w:t>
      </w:r>
      <w:r w:rsidR="00F37685" w:rsidRPr="00B437BA">
        <w:rPr>
          <w:szCs w:val="24"/>
        </w:rPr>
        <w:t xml:space="preserve">na osnovi </w:t>
      </w:r>
      <w:r w:rsidR="00BD665A" w:rsidRPr="00B437BA">
        <w:rPr>
          <w:szCs w:val="24"/>
        </w:rPr>
        <w:t xml:space="preserve">določil 4. člena odloka </w:t>
      </w:r>
      <w:r w:rsidRPr="00B437BA">
        <w:rPr>
          <w:szCs w:val="24"/>
        </w:rPr>
        <w:t>izdal tudi Svet krajevne skupnosti Prapretno</w:t>
      </w:r>
      <w:r w:rsidR="007702AF" w:rsidRPr="00B437BA">
        <w:rPr>
          <w:szCs w:val="24"/>
        </w:rPr>
        <w:t xml:space="preserve"> </w:t>
      </w:r>
      <w:r w:rsidR="00BD665A" w:rsidRPr="00B437BA">
        <w:rPr>
          <w:szCs w:val="24"/>
        </w:rPr>
        <w:t xml:space="preserve">in sicer v skupni </w:t>
      </w:r>
      <w:r w:rsidR="007702AF" w:rsidRPr="00B437BA">
        <w:rPr>
          <w:szCs w:val="24"/>
        </w:rPr>
        <w:t xml:space="preserve"> višini </w:t>
      </w:r>
      <w:r w:rsidRPr="00B437BA">
        <w:rPr>
          <w:szCs w:val="24"/>
        </w:rPr>
        <w:t>3.800,00</w:t>
      </w:r>
      <w:r w:rsidR="007702AF" w:rsidRPr="00B437BA">
        <w:rPr>
          <w:szCs w:val="24"/>
        </w:rPr>
        <w:t xml:space="preserve"> evrov.</w:t>
      </w:r>
    </w:p>
    <w:p w:rsidR="00015C38" w:rsidRPr="00B437BA" w:rsidRDefault="003B5A48" w:rsidP="006F1E6D">
      <w:pPr>
        <w:jc w:val="both"/>
        <w:rPr>
          <w:rStyle w:val="SledenaHiperpovezava"/>
          <w:b/>
          <w:bCs/>
          <w:szCs w:val="24"/>
        </w:rPr>
      </w:pPr>
      <w:r w:rsidRPr="00B437BA">
        <w:rPr>
          <w:szCs w:val="24"/>
        </w:rPr>
        <w:t xml:space="preserve">Ustrezne prerazporeditve  </w:t>
      </w:r>
      <w:r w:rsidR="00ED3CAF" w:rsidRPr="00B437BA">
        <w:rPr>
          <w:szCs w:val="24"/>
        </w:rPr>
        <w:t xml:space="preserve">so </w:t>
      </w:r>
      <w:r w:rsidRPr="00B437BA">
        <w:rPr>
          <w:szCs w:val="24"/>
        </w:rPr>
        <w:t xml:space="preserve">se </w:t>
      </w:r>
      <w:r w:rsidR="00ED3CAF" w:rsidRPr="00B437BA">
        <w:rPr>
          <w:szCs w:val="24"/>
        </w:rPr>
        <w:t xml:space="preserve">opravile tudi v </w:t>
      </w:r>
      <w:r w:rsidR="008C4E96" w:rsidRPr="00B437BA">
        <w:rPr>
          <w:szCs w:val="24"/>
        </w:rPr>
        <w:t xml:space="preserve"> Splošnem delu proračuna in Načrtu razvojnih programov </w:t>
      </w:r>
      <w:r w:rsidR="006F7BB4" w:rsidRPr="00B437BA">
        <w:rPr>
          <w:szCs w:val="24"/>
        </w:rPr>
        <w:t>2013-2016</w:t>
      </w:r>
      <w:r w:rsidR="008C4E96" w:rsidRPr="00B437BA">
        <w:rPr>
          <w:szCs w:val="24"/>
        </w:rPr>
        <w:t xml:space="preserve">.  </w:t>
      </w:r>
    </w:p>
    <w:p w:rsidR="008C544F" w:rsidRPr="00B476B9" w:rsidRDefault="008C544F" w:rsidP="00962B9A">
      <w:pPr>
        <w:pStyle w:val="Besedilooblaka"/>
        <w:rPr>
          <w:rStyle w:val="SledenaHiperpovezava"/>
          <w:color w:val="FF0000"/>
        </w:rPr>
      </w:pPr>
    </w:p>
    <w:p w:rsidR="00B437BA" w:rsidRDefault="00B437BA" w:rsidP="00962B9A">
      <w:pPr>
        <w:pStyle w:val="Besedilooblaka"/>
        <w:rPr>
          <w:rStyle w:val="SledenaHiperpovezava"/>
          <w:sz w:val="28"/>
          <w:szCs w:val="28"/>
        </w:rPr>
      </w:pPr>
    </w:p>
    <w:p w:rsidR="00C41ED7" w:rsidRPr="00B437BA" w:rsidRDefault="00015C38" w:rsidP="00962B9A">
      <w:pPr>
        <w:pStyle w:val="Besedilooblaka"/>
        <w:rPr>
          <w:rStyle w:val="SledenaHiperpovezava"/>
          <w:b/>
          <w:color w:val="auto"/>
          <w:sz w:val="28"/>
          <w:szCs w:val="28"/>
          <w:u w:val="none"/>
        </w:rPr>
      </w:pPr>
      <w:r w:rsidRPr="00B437BA">
        <w:rPr>
          <w:rStyle w:val="SledenaHiperpovezava"/>
          <w:b/>
          <w:color w:val="auto"/>
          <w:sz w:val="28"/>
          <w:szCs w:val="28"/>
          <w:u w:val="none"/>
        </w:rPr>
        <w:t>3</w:t>
      </w:r>
      <w:r w:rsidR="003D38AF" w:rsidRPr="00B437BA">
        <w:rPr>
          <w:rStyle w:val="SledenaHiperpovezava"/>
          <w:b/>
          <w:color w:val="auto"/>
          <w:sz w:val="28"/>
          <w:szCs w:val="28"/>
          <w:u w:val="none"/>
        </w:rPr>
        <w:t xml:space="preserve"> </w:t>
      </w:r>
      <w:r w:rsidRPr="00B437BA">
        <w:rPr>
          <w:rStyle w:val="SledenaHiperpovezava"/>
          <w:b/>
          <w:color w:val="auto"/>
          <w:sz w:val="28"/>
          <w:szCs w:val="28"/>
          <w:u w:val="none"/>
        </w:rPr>
        <w:t>.</w:t>
      </w:r>
      <w:r w:rsidR="003D38AF" w:rsidRPr="00B437BA">
        <w:rPr>
          <w:rStyle w:val="SledenaHiperpovezava"/>
          <w:b/>
          <w:color w:val="auto"/>
          <w:sz w:val="28"/>
          <w:szCs w:val="28"/>
          <w:u w:val="none"/>
        </w:rPr>
        <w:t>Obrazložitev odhodkov po programski klasifikaciji</w:t>
      </w:r>
    </w:p>
    <w:p w:rsidR="009A0FE7" w:rsidRPr="00B437BA" w:rsidRDefault="00AC79A1"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 xml:space="preserve">Po pravilniku o programski klasifikaciji  izdatkov občinskih proračunov </w:t>
      </w:r>
      <w:r w:rsidR="00BB22CB" w:rsidRPr="00B437BA">
        <w:rPr>
          <w:rStyle w:val="SledenaHiperpovezava"/>
          <w:rFonts w:ascii="Times New Roman" w:hAnsi="Times New Roman" w:cs="Times New Roman"/>
          <w:bCs/>
          <w:color w:val="auto"/>
          <w:sz w:val="24"/>
          <w:szCs w:val="24"/>
          <w:u w:val="none"/>
        </w:rPr>
        <w:t>so izdatki za leto 201</w:t>
      </w:r>
      <w:r w:rsidR="006F7BB4" w:rsidRPr="00B437BA">
        <w:rPr>
          <w:rStyle w:val="SledenaHiperpovezava"/>
          <w:rFonts w:ascii="Times New Roman" w:hAnsi="Times New Roman" w:cs="Times New Roman"/>
          <w:bCs/>
          <w:color w:val="auto"/>
          <w:sz w:val="24"/>
          <w:szCs w:val="24"/>
          <w:u w:val="none"/>
        </w:rPr>
        <w:t>3</w:t>
      </w:r>
      <w:r w:rsidR="00BB22CB" w:rsidRPr="00B437BA">
        <w:rPr>
          <w:rStyle w:val="SledenaHiperpovezava"/>
          <w:rFonts w:ascii="Times New Roman" w:hAnsi="Times New Roman" w:cs="Times New Roman"/>
          <w:bCs/>
          <w:color w:val="auto"/>
          <w:sz w:val="24"/>
          <w:szCs w:val="24"/>
          <w:u w:val="none"/>
        </w:rPr>
        <w:t xml:space="preserve"> razvrščeni v:</w:t>
      </w:r>
    </w:p>
    <w:p w:rsidR="00BB22CB" w:rsidRPr="00B437BA" w:rsidRDefault="00BB22CB" w:rsidP="001F139C">
      <w:pPr>
        <w:pStyle w:val="Besedilooblaka"/>
        <w:numPr>
          <w:ilvl w:val="0"/>
          <w:numId w:val="1"/>
        </w:numPr>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področja proračunske porabe,</w:t>
      </w:r>
    </w:p>
    <w:p w:rsidR="00BB22CB" w:rsidRPr="00B437BA" w:rsidRDefault="00BB22CB" w:rsidP="001F139C">
      <w:pPr>
        <w:pStyle w:val="Besedilooblaka"/>
        <w:numPr>
          <w:ilvl w:val="0"/>
          <w:numId w:val="1"/>
        </w:numPr>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glavne programe</w:t>
      </w:r>
    </w:p>
    <w:p w:rsidR="00BB22CB" w:rsidRPr="00B437BA" w:rsidRDefault="00BB22CB" w:rsidP="001F139C">
      <w:pPr>
        <w:pStyle w:val="Besedilooblaka"/>
        <w:numPr>
          <w:ilvl w:val="0"/>
          <w:numId w:val="1"/>
        </w:numPr>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podprograme</w:t>
      </w:r>
    </w:p>
    <w:p w:rsidR="00BB22CB" w:rsidRPr="00B437BA" w:rsidRDefault="00BB22CB" w:rsidP="001F139C">
      <w:pPr>
        <w:pStyle w:val="Besedilooblaka"/>
        <w:numPr>
          <w:ilvl w:val="0"/>
          <w:numId w:val="1"/>
        </w:numPr>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 xml:space="preserve">proračunske postavke </w:t>
      </w:r>
    </w:p>
    <w:p w:rsidR="00AC79A1" w:rsidRPr="00B437BA" w:rsidRDefault="00BB22CB" w:rsidP="00962B9A">
      <w:pPr>
        <w:pStyle w:val="Besedilooblaka"/>
        <w:numPr>
          <w:ilvl w:val="0"/>
          <w:numId w:val="1"/>
        </w:numPr>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podkonte.</w:t>
      </w:r>
    </w:p>
    <w:p w:rsidR="00C37E71" w:rsidRPr="00B437BA" w:rsidRDefault="008D1FC2"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Področja proračunske porabe so področja, na katerih lokalna skupnost deluje</w:t>
      </w:r>
      <w:r w:rsidR="004B614C" w:rsidRPr="00B437BA">
        <w:rPr>
          <w:rStyle w:val="SledenaHiperpovezava"/>
          <w:rFonts w:ascii="Times New Roman" w:hAnsi="Times New Roman" w:cs="Times New Roman"/>
          <w:bCs/>
          <w:color w:val="auto"/>
          <w:sz w:val="24"/>
          <w:szCs w:val="24"/>
          <w:u w:val="none"/>
        </w:rPr>
        <w:t xml:space="preserve">  in v katera se glede na delovna področja neposrednih uporabnikov proračuna razvrščeni izdatki proračuna.</w:t>
      </w:r>
      <w:r w:rsidR="005B31C6" w:rsidRPr="00B437BA">
        <w:rPr>
          <w:rStyle w:val="SledenaHiperpovezava"/>
          <w:rFonts w:ascii="Times New Roman" w:hAnsi="Times New Roman" w:cs="Times New Roman"/>
          <w:bCs/>
          <w:color w:val="auto"/>
          <w:sz w:val="24"/>
          <w:szCs w:val="24"/>
          <w:u w:val="none"/>
        </w:rPr>
        <w:t xml:space="preserve"> Občina deluje na 17 programskih področjih: </w:t>
      </w:r>
    </w:p>
    <w:p w:rsidR="00B26444" w:rsidRPr="00B437BA" w:rsidRDefault="00B26444" w:rsidP="00962B9A">
      <w:pPr>
        <w:pStyle w:val="Besedilooblaka"/>
        <w:rPr>
          <w:rStyle w:val="SledenaHiperpovezava"/>
          <w:rFonts w:ascii="Times New Roman" w:hAnsi="Times New Roman" w:cs="Times New Roman"/>
          <w:bCs/>
          <w:color w:val="auto"/>
          <w:sz w:val="24"/>
          <w:szCs w:val="24"/>
          <w:u w:val="none"/>
        </w:rPr>
      </w:pPr>
    </w:p>
    <w:p w:rsidR="00B26444" w:rsidRDefault="00B26444" w:rsidP="00962B9A">
      <w:pPr>
        <w:pStyle w:val="Besedilooblaka"/>
        <w:rPr>
          <w:rStyle w:val="SledenaHiperpovezava"/>
          <w:b/>
          <w:bCs/>
        </w:rPr>
      </w:pPr>
    </w:p>
    <w:p w:rsidR="00BA5502" w:rsidRDefault="00E56B8B" w:rsidP="00962B9A">
      <w:pPr>
        <w:pStyle w:val="Besedilooblaka"/>
        <w:rPr>
          <w:rStyle w:val="SledenaHiperpovezava"/>
          <w:b/>
          <w:bCs/>
        </w:rPr>
      </w:pPr>
      <w:r w:rsidRPr="00E56B8B">
        <w:rPr>
          <w:rStyle w:val="SledenaHiperpovezava"/>
          <w:b/>
          <w:bCs/>
        </w:rPr>
        <w:lastRenderedPageBreak/>
        <w:pict>
          <v:shape id="_x0000_i1066" type="#_x0000_t75" style="width:453.75pt;height:573.75pt">
            <v:imagedata r:id="rId69" o:title=""/>
          </v:shape>
        </w:pict>
      </w:r>
    </w:p>
    <w:p w:rsidR="00BA5502" w:rsidRDefault="00BA5502" w:rsidP="00962B9A">
      <w:pPr>
        <w:pStyle w:val="Besedilooblaka"/>
        <w:rPr>
          <w:rStyle w:val="SledenaHiperpovezava"/>
          <w:b/>
          <w:bCs/>
        </w:rPr>
      </w:pPr>
    </w:p>
    <w:p w:rsidR="00BA5502" w:rsidRPr="00B437BA" w:rsidRDefault="004349AB" w:rsidP="00962B9A">
      <w:pPr>
        <w:pStyle w:val="Besedilooblaka"/>
        <w:rPr>
          <w:rStyle w:val="SledenaHiperpovezava"/>
          <w:rFonts w:ascii="Times New Roman" w:hAnsi="Times New Roman" w:cs="Times New Roman"/>
          <w:bCs/>
          <w:color w:val="auto"/>
          <w:sz w:val="22"/>
          <w:szCs w:val="22"/>
          <w:u w:val="none"/>
        </w:rPr>
      </w:pPr>
      <w:r w:rsidRPr="00B437BA">
        <w:rPr>
          <w:rStyle w:val="SledenaHiperpovezava"/>
          <w:rFonts w:ascii="Times New Roman" w:hAnsi="Times New Roman" w:cs="Times New Roman"/>
          <w:bCs/>
          <w:color w:val="auto"/>
          <w:sz w:val="22"/>
          <w:szCs w:val="22"/>
          <w:u w:val="none"/>
        </w:rPr>
        <w:t>Tabela</w:t>
      </w:r>
      <w:r w:rsidR="007A69C4" w:rsidRPr="00B437BA">
        <w:rPr>
          <w:rStyle w:val="SledenaHiperpovezava"/>
          <w:rFonts w:ascii="Times New Roman" w:hAnsi="Times New Roman" w:cs="Times New Roman"/>
          <w:bCs/>
          <w:color w:val="auto"/>
          <w:sz w:val="22"/>
          <w:szCs w:val="22"/>
          <w:u w:val="none"/>
        </w:rPr>
        <w:t xml:space="preserve"> 23</w:t>
      </w:r>
      <w:r w:rsidRPr="00B437BA">
        <w:rPr>
          <w:rStyle w:val="SledenaHiperpovezava"/>
          <w:rFonts w:ascii="Times New Roman" w:hAnsi="Times New Roman" w:cs="Times New Roman"/>
          <w:bCs/>
          <w:color w:val="auto"/>
          <w:sz w:val="22"/>
          <w:szCs w:val="22"/>
          <w:u w:val="none"/>
        </w:rPr>
        <w:t>:  Realizacija odhodkov proračuna  občine za leto 201</w:t>
      </w:r>
      <w:r w:rsidR="0021461F" w:rsidRPr="00B437BA">
        <w:rPr>
          <w:rStyle w:val="SledenaHiperpovezava"/>
          <w:rFonts w:ascii="Times New Roman" w:hAnsi="Times New Roman" w:cs="Times New Roman"/>
          <w:bCs/>
          <w:color w:val="auto"/>
          <w:sz w:val="22"/>
          <w:szCs w:val="22"/>
          <w:u w:val="none"/>
        </w:rPr>
        <w:t>3</w:t>
      </w:r>
      <w:r w:rsidRPr="00B437BA">
        <w:rPr>
          <w:rStyle w:val="SledenaHiperpovezava"/>
          <w:rFonts w:ascii="Times New Roman" w:hAnsi="Times New Roman" w:cs="Times New Roman"/>
          <w:bCs/>
          <w:color w:val="auto"/>
          <w:sz w:val="22"/>
          <w:szCs w:val="22"/>
          <w:u w:val="none"/>
        </w:rPr>
        <w:t xml:space="preserve"> po programski klasifikaciji</w:t>
      </w:r>
    </w:p>
    <w:p w:rsidR="00BA5502" w:rsidRDefault="00BA5502" w:rsidP="00962B9A">
      <w:pPr>
        <w:pStyle w:val="Besedilooblaka"/>
        <w:rPr>
          <w:rStyle w:val="SledenaHiperpovezava"/>
          <w:b/>
          <w:bCs/>
        </w:rPr>
      </w:pPr>
    </w:p>
    <w:p w:rsidR="00BA5502" w:rsidRDefault="00BA5502" w:rsidP="00962B9A">
      <w:pPr>
        <w:pStyle w:val="Besedilooblaka"/>
        <w:rPr>
          <w:rStyle w:val="SledenaHiperpovezava"/>
          <w:b/>
          <w:bCs/>
        </w:rPr>
      </w:pPr>
    </w:p>
    <w:p w:rsidR="0021461F" w:rsidRDefault="0021461F" w:rsidP="00962B9A">
      <w:pPr>
        <w:pStyle w:val="Besedilooblaka"/>
        <w:rPr>
          <w:rStyle w:val="SledenaHiperpovezava"/>
          <w:b/>
          <w:bCs/>
        </w:rPr>
      </w:pPr>
    </w:p>
    <w:p w:rsidR="0021461F" w:rsidRDefault="0021461F" w:rsidP="00962B9A">
      <w:pPr>
        <w:pStyle w:val="Besedilooblaka"/>
        <w:rPr>
          <w:rStyle w:val="SledenaHiperpovezava"/>
          <w:b/>
          <w:bCs/>
        </w:rPr>
      </w:pPr>
    </w:p>
    <w:p w:rsidR="0021461F" w:rsidRDefault="00B476F9" w:rsidP="00962B9A">
      <w:pPr>
        <w:pStyle w:val="Besedilooblaka"/>
        <w:rPr>
          <w:rStyle w:val="SledenaHiperpovezava"/>
          <w:b/>
          <w:bCs/>
        </w:rPr>
      </w:pPr>
      <w:r w:rsidRPr="00E56B8B">
        <w:rPr>
          <w:rStyle w:val="SledenaHiperpovezava"/>
          <w:b/>
          <w:bCs/>
        </w:rPr>
        <w:lastRenderedPageBreak/>
        <w:pict>
          <v:shape id="_x0000_i1067" type="#_x0000_t75" style="width:474.75pt;height:256.5pt">
            <v:imagedata r:id="rId70" o:title=""/>
          </v:shape>
        </w:pict>
      </w:r>
    </w:p>
    <w:p w:rsidR="0021461F" w:rsidRDefault="0021461F" w:rsidP="00962B9A">
      <w:pPr>
        <w:pStyle w:val="Besedilooblaka"/>
        <w:rPr>
          <w:rStyle w:val="SledenaHiperpovezava"/>
          <w:b/>
          <w:bCs/>
        </w:rPr>
      </w:pPr>
    </w:p>
    <w:p w:rsidR="00FB613F" w:rsidRPr="00B437BA" w:rsidRDefault="00FB613F" w:rsidP="00FB613F">
      <w:pPr>
        <w:pStyle w:val="Besedilooblaka"/>
        <w:rPr>
          <w:rStyle w:val="SledenaHiperpovezava"/>
          <w:rFonts w:ascii="Times New Roman" w:hAnsi="Times New Roman" w:cs="Times New Roman"/>
          <w:bCs/>
          <w:color w:val="auto"/>
          <w:sz w:val="22"/>
          <w:szCs w:val="22"/>
          <w:u w:val="none"/>
        </w:rPr>
      </w:pPr>
      <w:r w:rsidRPr="00B437BA">
        <w:rPr>
          <w:rStyle w:val="SledenaHiperpovezava"/>
          <w:rFonts w:ascii="Times New Roman" w:hAnsi="Times New Roman" w:cs="Times New Roman"/>
          <w:bCs/>
          <w:color w:val="auto"/>
          <w:sz w:val="22"/>
          <w:szCs w:val="22"/>
          <w:u w:val="none"/>
        </w:rPr>
        <w:t>Struktura realiziranih odhodkov proračuna OH v letu 2013 po programski klasifikaciji</w:t>
      </w:r>
    </w:p>
    <w:p w:rsidR="00DD1FCA" w:rsidRDefault="00DD1FCA" w:rsidP="00962B9A">
      <w:pPr>
        <w:pStyle w:val="Besedilooblaka"/>
        <w:rPr>
          <w:rStyle w:val="SledenaHiperpovezava"/>
          <w:bCs/>
        </w:rPr>
      </w:pPr>
    </w:p>
    <w:p w:rsidR="00B437BA" w:rsidRDefault="00B437BA" w:rsidP="00962B9A">
      <w:pPr>
        <w:pStyle w:val="Besedilooblaka"/>
        <w:rPr>
          <w:rStyle w:val="SledenaHiperpovezava"/>
          <w:bCs/>
        </w:rPr>
      </w:pPr>
    </w:p>
    <w:p w:rsidR="00270981" w:rsidRPr="00B437BA" w:rsidRDefault="00270981"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01 Politični sistem</w:t>
      </w:r>
    </w:p>
    <w:p w:rsidR="004A5B51" w:rsidRPr="00B437BA" w:rsidRDefault="00270981"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dejavnost izvršilnih in zakonodajnih organov (občinskega sveta, izvedba in nadzor volitev</w:t>
      </w:r>
      <w:r w:rsidR="004A5B51" w:rsidRPr="00B437BA">
        <w:rPr>
          <w:rStyle w:val="SledenaHiperpovezava"/>
          <w:rFonts w:ascii="Times New Roman" w:hAnsi="Times New Roman" w:cs="Times New Roman"/>
          <w:bCs/>
          <w:color w:val="auto"/>
          <w:sz w:val="24"/>
          <w:szCs w:val="24"/>
          <w:u w:val="none"/>
        </w:rPr>
        <w:t xml:space="preserve"> in referendumov, </w:t>
      </w:r>
      <w:r w:rsidR="005C2268" w:rsidRPr="00B437BA">
        <w:rPr>
          <w:rStyle w:val="SledenaHiperpovezava"/>
          <w:rFonts w:ascii="Times New Roman" w:hAnsi="Times New Roman" w:cs="Times New Roman"/>
          <w:bCs/>
          <w:color w:val="auto"/>
          <w:sz w:val="24"/>
          <w:szCs w:val="24"/>
          <w:u w:val="none"/>
        </w:rPr>
        <w:t xml:space="preserve">dejavnost </w:t>
      </w:r>
      <w:r w:rsidR="004A5B51" w:rsidRPr="00B437BA">
        <w:rPr>
          <w:rStyle w:val="SledenaHiperpovezava"/>
          <w:rFonts w:ascii="Times New Roman" w:hAnsi="Times New Roman" w:cs="Times New Roman"/>
          <w:bCs/>
          <w:color w:val="auto"/>
          <w:sz w:val="24"/>
          <w:szCs w:val="24"/>
          <w:u w:val="none"/>
        </w:rPr>
        <w:t>župana in podžupanov).  V letu 201</w:t>
      </w:r>
      <w:r w:rsidR="00956C15" w:rsidRPr="00B437BA">
        <w:rPr>
          <w:rStyle w:val="SledenaHiperpovezava"/>
          <w:rFonts w:ascii="Times New Roman" w:hAnsi="Times New Roman" w:cs="Times New Roman"/>
          <w:bCs/>
          <w:color w:val="auto"/>
          <w:sz w:val="24"/>
          <w:szCs w:val="24"/>
          <w:u w:val="none"/>
        </w:rPr>
        <w:t>3</w:t>
      </w:r>
      <w:r w:rsidR="004A5B51" w:rsidRPr="00B437BA">
        <w:rPr>
          <w:rStyle w:val="SledenaHiperpovezava"/>
          <w:rFonts w:ascii="Times New Roman" w:hAnsi="Times New Roman" w:cs="Times New Roman"/>
          <w:bCs/>
          <w:color w:val="auto"/>
          <w:sz w:val="24"/>
          <w:szCs w:val="24"/>
          <w:u w:val="none"/>
        </w:rPr>
        <w:t xml:space="preserve"> je bilo za to področje delovanja </w:t>
      </w:r>
      <w:r w:rsidR="00B61461" w:rsidRPr="00B437BA">
        <w:rPr>
          <w:rStyle w:val="SledenaHiperpovezava"/>
          <w:rFonts w:ascii="Times New Roman" w:hAnsi="Times New Roman" w:cs="Times New Roman"/>
          <w:bCs/>
          <w:color w:val="auto"/>
          <w:sz w:val="24"/>
          <w:szCs w:val="24"/>
          <w:u w:val="none"/>
        </w:rPr>
        <w:t xml:space="preserve">s sprejetim proračunom </w:t>
      </w:r>
      <w:r w:rsidR="004A5B51" w:rsidRPr="00B437BA">
        <w:rPr>
          <w:rStyle w:val="SledenaHiperpovezava"/>
          <w:rFonts w:ascii="Times New Roman" w:hAnsi="Times New Roman" w:cs="Times New Roman"/>
          <w:bCs/>
          <w:color w:val="auto"/>
          <w:sz w:val="24"/>
          <w:szCs w:val="24"/>
          <w:u w:val="none"/>
        </w:rPr>
        <w:t xml:space="preserve">načrtovanih </w:t>
      </w:r>
      <w:r w:rsidR="006733A8" w:rsidRPr="00B437BA">
        <w:rPr>
          <w:rStyle w:val="SledenaHiperpovezava"/>
          <w:rFonts w:ascii="Times New Roman" w:hAnsi="Times New Roman" w:cs="Times New Roman"/>
          <w:bCs/>
          <w:color w:val="auto"/>
          <w:sz w:val="24"/>
          <w:szCs w:val="24"/>
          <w:u w:val="none"/>
        </w:rPr>
        <w:t>110.471,00</w:t>
      </w:r>
      <w:r w:rsidR="004A5B51" w:rsidRPr="00B437BA">
        <w:rPr>
          <w:rStyle w:val="SledenaHiperpovezava"/>
          <w:rFonts w:ascii="Times New Roman" w:hAnsi="Times New Roman" w:cs="Times New Roman"/>
          <w:bCs/>
          <w:color w:val="auto"/>
          <w:sz w:val="24"/>
          <w:szCs w:val="24"/>
          <w:u w:val="none"/>
        </w:rPr>
        <w:t xml:space="preserve"> e</w:t>
      </w:r>
      <w:r w:rsidR="00B61461" w:rsidRPr="00B437BA">
        <w:rPr>
          <w:rStyle w:val="SledenaHiperpovezava"/>
          <w:rFonts w:ascii="Times New Roman" w:hAnsi="Times New Roman" w:cs="Times New Roman"/>
          <w:bCs/>
          <w:color w:val="auto"/>
          <w:sz w:val="24"/>
          <w:szCs w:val="24"/>
          <w:u w:val="none"/>
        </w:rPr>
        <w:t>v</w:t>
      </w:r>
      <w:r w:rsidR="004A5B51" w:rsidRPr="00B437BA">
        <w:rPr>
          <w:rStyle w:val="SledenaHiperpovezava"/>
          <w:rFonts w:ascii="Times New Roman" w:hAnsi="Times New Roman" w:cs="Times New Roman"/>
          <w:bCs/>
          <w:color w:val="auto"/>
          <w:sz w:val="24"/>
          <w:szCs w:val="24"/>
          <w:u w:val="none"/>
        </w:rPr>
        <w:t xml:space="preserve">rov, porabljenih pa </w:t>
      </w:r>
      <w:r w:rsidR="006733A8" w:rsidRPr="00B437BA">
        <w:rPr>
          <w:rStyle w:val="SledenaHiperpovezava"/>
          <w:rFonts w:ascii="Times New Roman" w:hAnsi="Times New Roman" w:cs="Times New Roman"/>
          <w:bCs/>
          <w:color w:val="auto"/>
          <w:sz w:val="24"/>
          <w:szCs w:val="24"/>
          <w:u w:val="none"/>
        </w:rPr>
        <w:t>105.448,59</w:t>
      </w:r>
      <w:r w:rsidR="004A5B51" w:rsidRPr="00B437BA">
        <w:rPr>
          <w:rStyle w:val="SledenaHiperpovezava"/>
          <w:rFonts w:ascii="Times New Roman" w:hAnsi="Times New Roman" w:cs="Times New Roman"/>
          <w:bCs/>
          <w:color w:val="auto"/>
          <w:sz w:val="24"/>
          <w:szCs w:val="24"/>
          <w:u w:val="none"/>
        </w:rPr>
        <w:t xml:space="preserve"> e</w:t>
      </w:r>
      <w:r w:rsidR="00B61461" w:rsidRPr="00B437BA">
        <w:rPr>
          <w:rStyle w:val="SledenaHiperpovezava"/>
          <w:rFonts w:ascii="Times New Roman" w:hAnsi="Times New Roman" w:cs="Times New Roman"/>
          <w:bCs/>
          <w:color w:val="auto"/>
          <w:sz w:val="24"/>
          <w:szCs w:val="24"/>
          <w:u w:val="none"/>
        </w:rPr>
        <w:t>v</w:t>
      </w:r>
      <w:r w:rsidR="004A5B51" w:rsidRPr="00B437BA">
        <w:rPr>
          <w:rStyle w:val="SledenaHiperpovezava"/>
          <w:rFonts w:ascii="Times New Roman" w:hAnsi="Times New Roman" w:cs="Times New Roman"/>
          <w:bCs/>
          <w:color w:val="auto"/>
          <w:sz w:val="24"/>
          <w:szCs w:val="24"/>
          <w:u w:val="none"/>
        </w:rPr>
        <w:t>rov</w:t>
      </w:r>
      <w:r w:rsidR="00EE0184" w:rsidRPr="00B437BA">
        <w:rPr>
          <w:rStyle w:val="SledenaHiperpovezava"/>
          <w:rFonts w:ascii="Times New Roman" w:hAnsi="Times New Roman" w:cs="Times New Roman"/>
          <w:bCs/>
          <w:color w:val="auto"/>
          <w:sz w:val="24"/>
          <w:szCs w:val="24"/>
          <w:u w:val="none"/>
        </w:rPr>
        <w:t xml:space="preserve"> ali 1,12 % </w:t>
      </w:r>
      <w:r w:rsidR="00401673" w:rsidRPr="00B437BA">
        <w:rPr>
          <w:rStyle w:val="SledenaHiperpovezava"/>
          <w:rFonts w:ascii="Times New Roman" w:hAnsi="Times New Roman" w:cs="Times New Roman"/>
          <w:bCs/>
          <w:color w:val="auto"/>
          <w:sz w:val="24"/>
          <w:szCs w:val="24"/>
          <w:u w:val="none"/>
        </w:rPr>
        <w:t xml:space="preserve">odhodkov </w:t>
      </w:r>
      <w:r w:rsidR="00EE0184" w:rsidRPr="00B437BA">
        <w:rPr>
          <w:rStyle w:val="SledenaHiperpovezava"/>
          <w:rFonts w:ascii="Times New Roman" w:hAnsi="Times New Roman" w:cs="Times New Roman"/>
          <w:bCs/>
          <w:color w:val="auto"/>
          <w:sz w:val="24"/>
          <w:szCs w:val="24"/>
          <w:u w:val="none"/>
        </w:rPr>
        <w:t>BPO</w:t>
      </w:r>
      <w:r w:rsidR="004A5B51" w:rsidRPr="00B437BA">
        <w:rPr>
          <w:rStyle w:val="SledenaHiperpovezava"/>
          <w:rFonts w:ascii="Times New Roman" w:hAnsi="Times New Roman" w:cs="Times New Roman"/>
          <w:bCs/>
          <w:color w:val="auto"/>
          <w:sz w:val="24"/>
          <w:szCs w:val="24"/>
          <w:u w:val="none"/>
        </w:rPr>
        <w:t xml:space="preserve">, </w:t>
      </w:r>
      <w:r w:rsidR="00EE0184" w:rsidRPr="00B437BA">
        <w:rPr>
          <w:rStyle w:val="SledenaHiperpovezava"/>
          <w:rFonts w:ascii="Times New Roman" w:hAnsi="Times New Roman" w:cs="Times New Roman"/>
          <w:bCs/>
          <w:color w:val="auto"/>
          <w:sz w:val="24"/>
          <w:szCs w:val="24"/>
          <w:u w:val="none"/>
        </w:rPr>
        <w:t>oziroma</w:t>
      </w:r>
      <w:r w:rsidR="004A5B51" w:rsidRPr="00B437BA">
        <w:rPr>
          <w:rStyle w:val="SledenaHiperpovezava"/>
          <w:rFonts w:ascii="Times New Roman" w:hAnsi="Times New Roman" w:cs="Times New Roman"/>
          <w:bCs/>
          <w:color w:val="auto"/>
          <w:sz w:val="24"/>
          <w:szCs w:val="24"/>
          <w:u w:val="none"/>
        </w:rPr>
        <w:t xml:space="preserve"> </w:t>
      </w:r>
      <w:r w:rsidR="00EB5D22" w:rsidRPr="00B437BA">
        <w:rPr>
          <w:rStyle w:val="SledenaHiperpovezava"/>
          <w:rFonts w:ascii="Times New Roman" w:hAnsi="Times New Roman" w:cs="Times New Roman"/>
          <w:bCs/>
          <w:color w:val="auto"/>
          <w:sz w:val="24"/>
          <w:szCs w:val="24"/>
          <w:u w:val="none"/>
        </w:rPr>
        <w:t>95,45</w:t>
      </w:r>
      <w:r w:rsidR="004A5B51" w:rsidRPr="00B437BA">
        <w:rPr>
          <w:rStyle w:val="SledenaHiperpovezava"/>
          <w:rFonts w:ascii="Times New Roman" w:hAnsi="Times New Roman" w:cs="Times New Roman"/>
          <w:bCs/>
          <w:color w:val="auto"/>
          <w:sz w:val="24"/>
          <w:szCs w:val="24"/>
          <w:u w:val="none"/>
        </w:rPr>
        <w:t xml:space="preserve"> % načrtovanih sr</w:t>
      </w:r>
      <w:r w:rsidR="00022F70" w:rsidRPr="00B437BA">
        <w:rPr>
          <w:rStyle w:val="SledenaHiperpovezava"/>
          <w:rFonts w:ascii="Times New Roman" w:hAnsi="Times New Roman" w:cs="Times New Roman"/>
          <w:bCs/>
          <w:color w:val="auto"/>
          <w:sz w:val="24"/>
          <w:szCs w:val="24"/>
          <w:u w:val="none"/>
        </w:rPr>
        <w:t xml:space="preserve">edstev,  od tega za </w:t>
      </w:r>
      <w:r w:rsidR="0086653B" w:rsidRPr="00B437BA">
        <w:rPr>
          <w:rStyle w:val="SledenaHiperpovezava"/>
          <w:rFonts w:ascii="Times New Roman" w:hAnsi="Times New Roman" w:cs="Times New Roman"/>
          <w:bCs/>
          <w:color w:val="auto"/>
          <w:sz w:val="24"/>
          <w:szCs w:val="24"/>
          <w:u w:val="none"/>
        </w:rPr>
        <w:t>dejavnost</w:t>
      </w:r>
      <w:r w:rsidR="00022F70" w:rsidRPr="00B437BA">
        <w:rPr>
          <w:rStyle w:val="SledenaHiperpovezava"/>
          <w:rFonts w:ascii="Times New Roman" w:hAnsi="Times New Roman" w:cs="Times New Roman"/>
          <w:bCs/>
          <w:color w:val="auto"/>
          <w:sz w:val="24"/>
          <w:szCs w:val="24"/>
          <w:u w:val="none"/>
        </w:rPr>
        <w:t xml:space="preserve"> občinskega sveta </w:t>
      </w:r>
      <w:r w:rsidR="0086653B" w:rsidRPr="00B437BA">
        <w:rPr>
          <w:rStyle w:val="SledenaHiperpovezava"/>
          <w:rFonts w:ascii="Times New Roman" w:hAnsi="Times New Roman" w:cs="Times New Roman"/>
          <w:bCs/>
          <w:color w:val="auto"/>
          <w:sz w:val="24"/>
          <w:szCs w:val="24"/>
          <w:u w:val="none"/>
        </w:rPr>
        <w:t xml:space="preserve"> </w:t>
      </w:r>
      <w:r w:rsidR="00EB5D22" w:rsidRPr="00B437BA">
        <w:rPr>
          <w:rStyle w:val="SledenaHiperpovezava"/>
          <w:rFonts w:ascii="Times New Roman" w:hAnsi="Times New Roman" w:cs="Times New Roman"/>
          <w:bCs/>
          <w:color w:val="auto"/>
          <w:sz w:val="24"/>
          <w:szCs w:val="24"/>
          <w:u w:val="none"/>
        </w:rPr>
        <w:t>41.356,61</w:t>
      </w:r>
      <w:r w:rsidR="0086653B" w:rsidRPr="00B437BA">
        <w:rPr>
          <w:rStyle w:val="SledenaHiperpovezava"/>
          <w:rFonts w:ascii="Times New Roman" w:hAnsi="Times New Roman" w:cs="Times New Roman"/>
          <w:bCs/>
          <w:color w:val="auto"/>
          <w:sz w:val="24"/>
          <w:szCs w:val="24"/>
          <w:u w:val="none"/>
        </w:rPr>
        <w:t xml:space="preserve"> evrov in za dejavnost župana in podžupanov </w:t>
      </w:r>
      <w:r w:rsidR="00EB5D22" w:rsidRPr="00B437BA">
        <w:rPr>
          <w:rStyle w:val="SledenaHiperpovezava"/>
          <w:rFonts w:ascii="Times New Roman" w:hAnsi="Times New Roman" w:cs="Times New Roman"/>
          <w:bCs/>
          <w:color w:val="auto"/>
          <w:sz w:val="24"/>
          <w:szCs w:val="24"/>
          <w:u w:val="none"/>
        </w:rPr>
        <w:t>64.091,98</w:t>
      </w:r>
      <w:r w:rsidR="0086653B" w:rsidRPr="00B437BA">
        <w:rPr>
          <w:rStyle w:val="SledenaHiperpovezava"/>
          <w:rFonts w:ascii="Times New Roman" w:hAnsi="Times New Roman" w:cs="Times New Roman"/>
          <w:bCs/>
          <w:color w:val="auto"/>
          <w:sz w:val="24"/>
          <w:szCs w:val="24"/>
          <w:u w:val="none"/>
        </w:rPr>
        <w:t xml:space="preserve"> evrov.</w:t>
      </w:r>
      <w:r w:rsidR="004A5B51" w:rsidRPr="00B437BA">
        <w:rPr>
          <w:rStyle w:val="SledenaHiperpovezava"/>
          <w:rFonts w:ascii="Times New Roman" w:hAnsi="Times New Roman" w:cs="Times New Roman"/>
          <w:bCs/>
          <w:color w:val="auto"/>
          <w:sz w:val="24"/>
          <w:szCs w:val="24"/>
          <w:u w:val="none"/>
        </w:rPr>
        <w:t xml:space="preserve"> </w:t>
      </w:r>
    </w:p>
    <w:p w:rsidR="000C25CD" w:rsidRPr="00B437BA" w:rsidRDefault="000C25CD" w:rsidP="00B437BA">
      <w:pPr>
        <w:pStyle w:val="Besedilooblaka"/>
        <w:jc w:val="both"/>
        <w:rPr>
          <w:rStyle w:val="SledenaHiperpovezava"/>
          <w:rFonts w:ascii="Times New Roman" w:hAnsi="Times New Roman" w:cs="Times New Roman"/>
          <w:bCs/>
          <w:color w:val="auto"/>
          <w:sz w:val="24"/>
          <w:szCs w:val="24"/>
          <w:u w:val="none"/>
        </w:rPr>
      </w:pPr>
    </w:p>
    <w:p w:rsidR="004A5B51" w:rsidRPr="00B437BA" w:rsidRDefault="004A5B51" w:rsidP="00B437BA">
      <w:pPr>
        <w:pStyle w:val="Besedilooblaka"/>
        <w:jc w:val="both"/>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02 Ekonomska in fiskalna administracija</w:t>
      </w:r>
    </w:p>
    <w:p w:rsidR="004A5B51" w:rsidRPr="00B437BA" w:rsidRDefault="000C6E03"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 xml:space="preserve">Področje zajema vodenje finančnih zadev in storitev ter nadzor nad porabo javnih financ v občini. Zajeto je delovanje nadzornega odbora in oddelka za proračun in finance </w:t>
      </w:r>
      <w:r w:rsidR="006B096B" w:rsidRPr="00B437BA">
        <w:rPr>
          <w:rStyle w:val="SledenaHiperpovezava"/>
          <w:rFonts w:ascii="Times New Roman" w:hAnsi="Times New Roman" w:cs="Times New Roman"/>
          <w:bCs/>
          <w:color w:val="auto"/>
          <w:sz w:val="24"/>
          <w:szCs w:val="24"/>
          <w:u w:val="none"/>
        </w:rPr>
        <w:t>za urejanje na področju fiskalne politike</w:t>
      </w:r>
      <w:r w:rsidRPr="00B437BA">
        <w:rPr>
          <w:rStyle w:val="SledenaHiperpovezava"/>
          <w:rFonts w:ascii="Times New Roman" w:hAnsi="Times New Roman" w:cs="Times New Roman"/>
          <w:bCs/>
          <w:color w:val="auto"/>
          <w:sz w:val="24"/>
          <w:szCs w:val="24"/>
          <w:u w:val="none"/>
        </w:rPr>
        <w:t xml:space="preserve"> . V letu 201</w:t>
      </w:r>
      <w:r w:rsidR="00EB5D22" w:rsidRPr="00B437BA">
        <w:rPr>
          <w:rStyle w:val="SledenaHiperpovezava"/>
          <w:rFonts w:ascii="Times New Roman" w:hAnsi="Times New Roman" w:cs="Times New Roman"/>
          <w:bCs/>
          <w:color w:val="auto"/>
          <w:sz w:val="24"/>
          <w:szCs w:val="24"/>
          <w:u w:val="none"/>
        </w:rPr>
        <w:t>3</w:t>
      </w:r>
      <w:r w:rsidRPr="00B437BA">
        <w:rPr>
          <w:rStyle w:val="SledenaHiperpovezava"/>
          <w:rFonts w:ascii="Times New Roman" w:hAnsi="Times New Roman" w:cs="Times New Roman"/>
          <w:bCs/>
          <w:color w:val="auto"/>
          <w:sz w:val="24"/>
          <w:szCs w:val="24"/>
          <w:u w:val="none"/>
        </w:rPr>
        <w:t xml:space="preserve"> je bilo za to področje načrtovanih </w:t>
      </w:r>
      <w:r w:rsidR="00EB5D22" w:rsidRPr="00B437BA">
        <w:rPr>
          <w:rStyle w:val="SledenaHiperpovezava"/>
          <w:rFonts w:ascii="Times New Roman" w:hAnsi="Times New Roman" w:cs="Times New Roman"/>
          <w:bCs/>
          <w:color w:val="auto"/>
          <w:sz w:val="24"/>
          <w:szCs w:val="24"/>
          <w:u w:val="none"/>
        </w:rPr>
        <w:t>5.760,00</w:t>
      </w:r>
      <w:r w:rsidRPr="00B437BA">
        <w:rPr>
          <w:rStyle w:val="SledenaHiperpovezava"/>
          <w:rFonts w:ascii="Times New Roman" w:hAnsi="Times New Roman" w:cs="Times New Roman"/>
          <w:bCs/>
          <w:color w:val="auto"/>
          <w:sz w:val="24"/>
          <w:szCs w:val="24"/>
          <w:u w:val="none"/>
        </w:rPr>
        <w:t xml:space="preserve"> e</w:t>
      </w:r>
      <w:r w:rsidR="0086653B" w:rsidRPr="00B437BA">
        <w:rPr>
          <w:rStyle w:val="SledenaHiperpovezava"/>
          <w:rFonts w:ascii="Times New Roman" w:hAnsi="Times New Roman" w:cs="Times New Roman"/>
          <w:bCs/>
          <w:color w:val="auto"/>
          <w:sz w:val="24"/>
          <w:szCs w:val="24"/>
          <w:u w:val="none"/>
        </w:rPr>
        <w:t>v</w:t>
      </w:r>
      <w:r w:rsidRPr="00B437BA">
        <w:rPr>
          <w:rStyle w:val="SledenaHiperpovezava"/>
          <w:rFonts w:ascii="Times New Roman" w:hAnsi="Times New Roman" w:cs="Times New Roman"/>
          <w:bCs/>
          <w:color w:val="auto"/>
          <w:sz w:val="24"/>
          <w:szCs w:val="24"/>
          <w:u w:val="none"/>
        </w:rPr>
        <w:t xml:space="preserve">rov sredstev, porabljenih pa </w:t>
      </w:r>
      <w:r w:rsidR="00EB5D22" w:rsidRPr="00B437BA">
        <w:rPr>
          <w:rStyle w:val="SledenaHiperpovezava"/>
          <w:rFonts w:ascii="Times New Roman" w:hAnsi="Times New Roman" w:cs="Times New Roman"/>
          <w:bCs/>
          <w:color w:val="auto"/>
          <w:sz w:val="24"/>
          <w:szCs w:val="24"/>
          <w:u w:val="none"/>
        </w:rPr>
        <w:t>4.602,36</w:t>
      </w:r>
      <w:r w:rsidR="00401673" w:rsidRPr="00B437BA">
        <w:rPr>
          <w:rStyle w:val="SledenaHiperpovezava"/>
          <w:rFonts w:ascii="Times New Roman" w:hAnsi="Times New Roman" w:cs="Times New Roman"/>
          <w:bCs/>
          <w:color w:val="auto"/>
          <w:sz w:val="24"/>
          <w:szCs w:val="24"/>
          <w:u w:val="none"/>
        </w:rPr>
        <w:t xml:space="preserve"> evrov oziroma 0,05 % odhodkov BPO.</w:t>
      </w:r>
    </w:p>
    <w:p w:rsidR="005908F8" w:rsidRPr="00B437BA" w:rsidRDefault="005908F8" w:rsidP="00B437BA">
      <w:pPr>
        <w:pStyle w:val="Besedilooblaka"/>
        <w:jc w:val="both"/>
        <w:rPr>
          <w:rStyle w:val="SledenaHiperpovezava"/>
          <w:rFonts w:ascii="Times New Roman" w:hAnsi="Times New Roman" w:cs="Times New Roman"/>
          <w:bCs/>
          <w:color w:val="auto"/>
          <w:sz w:val="24"/>
          <w:szCs w:val="24"/>
          <w:u w:val="none"/>
        </w:rPr>
      </w:pPr>
    </w:p>
    <w:p w:rsidR="005908F8" w:rsidRPr="00B437BA" w:rsidRDefault="005908F8" w:rsidP="00B437BA">
      <w:pPr>
        <w:pStyle w:val="Besedilooblaka"/>
        <w:jc w:val="both"/>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04 Skupne administrativne službe in splošne javne storitve</w:t>
      </w:r>
    </w:p>
    <w:p w:rsidR="001061B2" w:rsidRPr="00B437BA" w:rsidRDefault="005908F8"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 xml:space="preserve">Področje zajema </w:t>
      </w:r>
      <w:r w:rsidR="00006818" w:rsidRPr="00B437BA">
        <w:rPr>
          <w:rStyle w:val="SledenaHiperpovezava"/>
          <w:rFonts w:ascii="Times New Roman" w:hAnsi="Times New Roman" w:cs="Times New Roman"/>
          <w:bCs/>
          <w:color w:val="auto"/>
          <w:sz w:val="24"/>
          <w:szCs w:val="24"/>
          <w:u w:val="none"/>
        </w:rPr>
        <w:t>vse tiste</w:t>
      </w:r>
      <w:r w:rsidR="00434D3C" w:rsidRPr="00B437BA">
        <w:rPr>
          <w:rStyle w:val="SledenaHiperpovezava"/>
          <w:rFonts w:ascii="Times New Roman" w:hAnsi="Times New Roman" w:cs="Times New Roman"/>
          <w:bCs/>
          <w:color w:val="auto"/>
          <w:sz w:val="24"/>
          <w:szCs w:val="24"/>
          <w:u w:val="none"/>
        </w:rPr>
        <w:t xml:space="preserve"> storitve, ki niso v zvezi z določeno funkcijo in jih običajno opravljajo uradi na različnih ravneh oblasti – vodenje kadrovskih zadev, informacijsko infrastrukturo in elektronske storitve, </w:t>
      </w:r>
      <w:r w:rsidR="005B5B4E" w:rsidRPr="00B437BA">
        <w:rPr>
          <w:rStyle w:val="SledenaHiperpovezava"/>
          <w:rFonts w:ascii="Times New Roman" w:hAnsi="Times New Roman" w:cs="Times New Roman"/>
          <w:bCs/>
          <w:color w:val="auto"/>
          <w:sz w:val="24"/>
          <w:szCs w:val="24"/>
          <w:u w:val="none"/>
        </w:rPr>
        <w:t xml:space="preserve">obveščanje domače in tuje javnosti, </w:t>
      </w:r>
      <w:r w:rsidR="00434D3C" w:rsidRPr="00B437BA">
        <w:rPr>
          <w:rStyle w:val="SledenaHiperpovezava"/>
          <w:rFonts w:ascii="Times New Roman" w:hAnsi="Times New Roman" w:cs="Times New Roman"/>
          <w:bCs/>
          <w:color w:val="auto"/>
          <w:sz w:val="24"/>
          <w:szCs w:val="24"/>
          <w:u w:val="none"/>
        </w:rPr>
        <w:t>izvedbo protokolarnih dogodk</w:t>
      </w:r>
      <w:r w:rsidR="00CA292A" w:rsidRPr="00B437BA">
        <w:rPr>
          <w:rStyle w:val="SledenaHiperpovezava"/>
          <w:rFonts w:ascii="Times New Roman" w:hAnsi="Times New Roman" w:cs="Times New Roman"/>
          <w:bCs/>
          <w:color w:val="auto"/>
          <w:sz w:val="24"/>
          <w:szCs w:val="24"/>
          <w:u w:val="none"/>
        </w:rPr>
        <w:t xml:space="preserve">ov ter </w:t>
      </w:r>
      <w:r w:rsidR="00434D3C" w:rsidRPr="00B437BA">
        <w:rPr>
          <w:rStyle w:val="SledenaHiperpovezava"/>
          <w:rFonts w:ascii="Times New Roman" w:hAnsi="Times New Roman" w:cs="Times New Roman"/>
          <w:bCs/>
          <w:color w:val="auto"/>
          <w:sz w:val="24"/>
          <w:szCs w:val="24"/>
          <w:u w:val="none"/>
        </w:rPr>
        <w:t xml:space="preserve">razpolaganje in upravljanje z občinskim premoženjem. </w:t>
      </w:r>
    </w:p>
    <w:p w:rsidR="001061B2" w:rsidRPr="00B437BA" w:rsidRDefault="001061B2"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V podprogram</w:t>
      </w:r>
      <w:r w:rsidR="00434D3C" w:rsidRPr="00B437BA">
        <w:rPr>
          <w:rStyle w:val="SledenaHiperpovezava"/>
          <w:rFonts w:ascii="Times New Roman" w:hAnsi="Times New Roman" w:cs="Times New Roman"/>
          <w:bCs/>
          <w:color w:val="auto"/>
          <w:sz w:val="24"/>
          <w:szCs w:val="24"/>
          <w:u w:val="none"/>
        </w:rPr>
        <w:t xml:space="preserve"> protokolarnih dogodkov</w:t>
      </w:r>
      <w:r w:rsidR="000F7EAB" w:rsidRPr="00B437BA">
        <w:rPr>
          <w:rStyle w:val="SledenaHiperpovezava"/>
          <w:rFonts w:ascii="Times New Roman" w:hAnsi="Times New Roman" w:cs="Times New Roman"/>
          <w:bCs/>
          <w:color w:val="auto"/>
          <w:sz w:val="24"/>
          <w:szCs w:val="24"/>
          <w:u w:val="none"/>
        </w:rPr>
        <w:t xml:space="preserve"> se uvrščajo pokroviteljstva občine oziroma ožjega dela občine pri prireditvah javnih zavodov, društev in drugih izvajalcev</w:t>
      </w:r>
      <w:r w:rsidR="005B1E8A" w:rsidRPr="00B437BA">
        <w:rPr>
          <w:rStyle w:val="SledenaHiperpovezava"/>
          <w:rFonts w:ascii="Times New Roman" w:hAnsi="Times New Roman" w:cs="Times New Roman"/>
          <w:bCs/>
          <w:color w:val="auto"/>
          <w:sz w:val="24"/>
          <w:szCs w:val="24"/>
          <w:u w:val="none"/>
        </w:rPr>
        <w:t xml:space="preserve">, stroški praznovanja občinskih in državnih praznikov, zato občina v ta sklop uvršča vse izvedene </w:t>
      </w:r>
      <w:r w:rsidRPr="00B437BA">
        <w:rPr>
          <w:rStyle w:val="SledenaHiperpovezava"/>
          <w:rFonts w:ascii="Times New Roman" w:hAnsi="Times New Roman" w:cs="Times New Roman"/>
          <w:bCs/>
          <w:color w:val="auto"/>
          <w:sz w:val="24"/>
          <w:szCs w:val="24"/>
          <w:u w:val="none"/>
        </w:rPr>
        <w:t xml:space="preserve">javne </w:t>
      </w:r>
      <w:r w:rsidR="005B1E8A" w:rsidRPr="00B437BA">
        <w:rPr>
          <w:rStyle w:val="SledenaHiperpovezava"/>
          <w:rFonts w:ascii="Times New Roman" w:hAnsi="Times New Roman" w:cs="Times New Roman"/>
          <w:bCs/>
          <w:color w:val="auto"/>
          <w:sz w:val="24"/>
          <w:szCs w:val="24"/>
          <w:u w:val="none"/>
        </w:rPr>
        <w:t xml:space="preserve">prireditve v občini, ki jih financira na podlagi javnega razpisa. </w:t>
      </w:r>
    </w:p>
    <w:p w:rsidR="005908F8" w:rsidRPr="00B437BA" w:rsidRDefault="005B1E8A"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V letu 201</w:t>
      </w:r>
      <w:r w:rsidR="005D2EFE" w:rsidRPr="00B437BA">
        <w:rPr>
          <w:rStyle w:val="SledenaHiperpovezava"/>
          <w:rFonts w:ascii="Times New Roman" w:hAnsi="Times New Roman" w:cs="Times New Roman"/>
          <w:bCs/>
          <w:color w:val="auto"/>
          <w:sz w:val="24"/>
          <w:szCs w:val="24"/>
          <w:u w:val="none"/>
        </w:rPr>
        <w:t>3</w:t>
      </w:r>
      <w:r w:rsidRPr="00B437BA">
        <w:rPr>
          <w:rStyle w:val="SledenaHiperpovezava"/>
          <w:rFonts w:ascii="Times New Roman" w:hAnsi="Times New Roman" w:cs="Times New Roman"/>
          <w:bCs/>
          <w:color w:val="auto"/>
          <w:sz w:val="24"/>
          <w:szCs w:val="24"/>
          <w:u w:val="none"/>
        </w:rPr>
        <w:t xml:space="preserve"> je bilo za </w:t>
      </w:r>
      <w:r w:rsidR="00E821E8" w:rsidRPr="00B437BA">
        <w:rPr>
          <w:rStyle w:val="SledenaHiperpovezava"/>
          <w:rFonts w:ascii="Times New Roman" w:hAnsi="Times New Roman" w:cs="Times New Roman"/>
          <w:bCs/>
          <w:color w:val="auto"/>
          <w:sz w:val="24"/>
          <w:szCs w:val="24"/>
          <w:u w:val="none"/>
        </w:rPr>
        <w:t>celoten</w:t>
      </w:r>
      <w:r w:rsidRPr="00B437BA">
        <w:rPr>
          <w:rStyle w:val="SledenaHiperpovezava"/>
          <w:rFonts w:ascii="Times New Roman" w:hAnsi="Times New Roman" w:cs="Times New Roman"/>
          <w:bCs/>
          <w:color w:val="auto"/>
          <w:sz w:val="24"/>
          <w:szCs w:val="24"/>
          <w:u w:val="none"/>
        </w:rPr>
        <w:t xml:space="preserve"> sklop porabljenih</w:t>
      </w:r>
      <w:r w:rsidR="001061B2" w:rsidRPr="00B437BA">
        <w:rPr>
          <w:rStyle w:val="SledenaHiperpovezava"/>
          <w:rFonts w:ascii="Times New Roman" w:hAnsi="Times New Roman" w:cs="Times New Roman"/>
          <w:bCs/>
          <w:color w:val="auto"/>
          <w:sz w:val="24"/>
          <w:szCs w:val="24"/>
          <w:u w:val="none"/>
        </w:rPr>
        <w:t xml:space="preserve"> </w:t>
      </w:r>
      <w:r w:rsidR="005D2EFE" w:rsidRPr="00B437BA">
        <w:rPr>
          <w:rStyle w:val="SledenaHiperpovezava"/>
          <w:rFonts w:ascii="Times New Roman" w:hAnsi="Times New Roman" w:cs="Times New Roman"/>
          <w:bCs/>
          <w:color w:val="auto"/>
          <w:sz w:val="24"/>
          <w:szCs w:val="24"/>
          <w:u w:val="none"/>
        </w:rPr>
        <w:t>227.080,35</w:t>
      </w:r>
      <w:r w:rsidR="00E821E8" w:rsidRPr="00B437BA">
        <w:rPr>
          <w:rStyle w:val="SledenaHiperpovezava"/>
          <w:rFonts w:ascii="Times New Roman" w:hAnsi="Times New Roman" w:cs="Times New Roman"/>
          <w:bCs/>
          <w:color w:val="auto"/>
          <w:sz w:val="24"/>
          <w:szCs w:val="24"/>
          <w:u w:val="none"/>
        </w:rPr>
        <w:t xml:space="preserve"> e</w:t>
      </w:r>
      <w:r w:rsidR="0023015C" w:rsidRPr="00B437BA">
        <w:rPr>
          <w:rStyle w:val="SledenaHiperpovezava"/>
          <w:rFonts w:ascii="Times New Roman" w:hAnsi="Times New Roman" w:cs="Times New Roman"/>
          <w:bCs/>
          <w:color w:val="auto"/>
          <w:sz w:val="24"/>
          <w:szCs w:val="24"/>
          <w:u w:val="none"/>
        </w:rPr>
        <w:t>v</w:t>
      </w:r>
      <w:r w:rsidR="00E821E8" w:rsidRPr="00B437BA">
        <w:rPr>
          <w:rStyle w:val="SledenaHiperpovezava"/>
          <w:rFonts w:ascii="Times New Roman" w:hAnsi="Times New Roman" w:cs="Times New Roman"/>
          <w:bCs/>
          <w:color w:val="auto"/>
          <w:sz w:val="24"/>
          <w:szCs w:val="24"/>
          <w:u w:val="none"/>
        </w:rPr>
        <w:t>rov</w:t>
      </w:r>
      <w:r w:rsidR="00401673" w:rsidRPr="00B437BA">
        <w:rPr>
          <w:rStyle w:val="SledenaHiperpovezava"/>
          <w:rFonts w:ascii="Times New Roman" w:hAnsi="Times New Roman" w:cs="Times New Roman"/>
          <w:bCs/>
          <w:color w:val="auto"/>
          <w:sz w:val="24"/>
          <w:szCs w:val="24"/>
          <w:u w:val="none"/>
        </w:rPr>
        <w:t xml:space="preserve"> ali 2,42 % odhodkov BPO</w:t>
      </w:r>
      <w:r w:rsidR="00E821E8" w:rsidRPr="00B437BA">
        <w:rPr>
          <w:rStyle w:val="SledenaHiperpovezava"/>
          <w:rFonts w:ascii="Times New Roman" w:hAnsi="Times New Roman" w:cs="Times New Roman"/>
          <w:bCs/>
          <w:color w:val="auto"/>
          <w:sz w:val="24"/>
          <w:szCs w:val="24"/>
          <w:u w:val="none"/>
        </w:rPr>
        <w:t xml:space="preserve">, </w:t>
      </w:r>
      <w:r w:rsidR="004C19F5" w:rsidRPr="00B437BA">
        <w:rPr>
          <w:rStyle w:val="SledenaHiperpovezava"/>
          <w:rFonts w:ascii="Times New Roman" w:hAnsi="Times New Roman" w:cs="Times New Roman"/>
          <w:bCs/>
          <w:color w:val="auto"/>
          <w:sz w:val="24"/>
          <w:szCs w:val="24"/>
          <w:u w:val="none"/>
        </w:rPr>
        <w:t xml:space="preserve">prvotno </w:t>
      </w:r>
      <w:r w:rsidR="00E821E8" w:rsidRPr="00B437BA">
        <w:rPr>
          <w:rStyle w:val="SledenaHiperpovezava"/>
          <w:rFonts w:ascii="Times New Roman" w:hAnsi="Times New Roman" w:cs="Times New Roman"/>
          <w:bCs/>
          <w:color w:val="auto"/>
          <w:sz w:val="24"/>
          <w:szCs w:val="24"/>
          <w:u w:val="none"/>
        </w:rPr>
        <w:t xml:space="preserve">načrtovanih pa je bilo </w:t>
      </w:r>
      <w:r w:rsidR="005D2EFE" w:rsidRPr="00B437BA">
        <w:rPr>
          <w:rStyle w:val="SledenaHiperpovezava"/>
          <w:rFonts w:ascii="Times New Roman" w:hAnsi="Times New Roman" w:cs="Times New Roman"/>
          <w:bCs/>
          <w:color w:val="auto"/>
          <w:sz w:val="24"/>
          <w:szCs w:val="24"/>
          <w:u w:val="none"/>
        </w:rPr>
        <w:t>242.513,00</w:t>
      </w:r>
      <w:r w:rsidR="004C19F5" w:rsidRPr="00B437BA">
        <w:rPr>
          <w:rStyle w:val="SledenaHiperpovezava"/>
          <w:rFonts w:ascii="Times New Roman" w:hAnsi="Times New Roman" w:cs="Times New Roman"/>
          <w:bCs/>
          <w:color w:val="auto"/>
          <w:sz w:val="24"/>
          <w:szCs w:val="24"/>
          <w:u w:val="none"/>
        </w:rPr>
        <w:t xml:space="preserve"> evrov.</w:t>
      </w:r>
      <w:r w:rsidR="001D3CB7" w:rsidRPr="00B437BA">
        <w:rPr>
          <w:rStyle w:val="SledenaHiperpovezava"/>
          <w:rFonts w:ascii="Times New Roman" w:hAnsi="Times New Roman" w:cs="Times New Roman"/>
          <w:bCs/>
          <w:color w:val="auto"/>
          <w:sz w:val="24"/>
          <w:szCs w:val="24"/>
          <w:u w:val="none"/>
        </w:rPr>
        <w:t xml:space="preserve"> </w:t>
      </w:r>
    </w:p>
    <w:p w:rsidR="005B620B" w:rsidRPr="00B437BA" w:rsidRDefault="005B620B" w:rsidP="00B437BA">
      <w:pPr>
        <w:pStyle w:val="Besedilooblaka"/>
        <w:jc w:val="both"/>
        <w:rPr>
          <w:rStyle w:val="SledenaHiperpovezava"/>
          <w:rFonts w:ascii="Times New Roman" w:hAnsi="Times New Roman" w:cs="Times New Roman"/>
          <w:bCs/>
          <w:color w:val="auto"/>
          <w:sz w:val="24"/>
          <w:szCs w:val="24"/>
          <w:u w:val="none"/>
        </w:rPr>
      </w:pPr>
    </w:p>
    <w:p w:rsidR="000072C0" w:rsidRPr="00B437BA" w:rsidRDefault="00E821E8" w:rsidP="00B437BA">
      <w:pPr>
        <w:pStyle w:val="Besedilooblaka"/>
        <w:jc w:val="both"/>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06 Lokalna samouprava</w:t>
      </w:r>
    </w:p>
    <w:p w:rsidR="00E821E8" w:rsidRPr="00B437BA" w:rsidRDefault="00E821E8" w:rsidP="00B437BA">
      <w:pPr>
        <w:pStyle w:val="Besedilooblaka"/>
        <w:jc w:val="both"/>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sredstva za delovanje ožjih delov občin ali zvez občin, združenj občin in drugih oblik povezovanja občin in dejavnost občinske uprave.</w:t>
      </w:r>
      <w:r w:rsidR="00595DED" w:rsidRPr="00B437BA">
        <w:rPr>
          <w:rStyle w:val="SledenaHiperpovezava"/>
          <w:rFonts w:ascii="Times New Roman" w:hAnsi="Times New Roman" w:cs="Times New Roman"/>
          <w:bCs/>
          <w:color w:val="auto"/>
          <w:sz w:val="24"/>
          <w:szCs w:val="24"/>
          <w:u w:val="none"/>
        </w:rPr>
        <w:t xml:space="preserve"> V sprejetem proračunu je bilo za to področje namenjenih </w:t>
      </w:r>
      <w:r w:rsidR="00824BC5" w:rsidRPr="00B437BA">
        <w:rPr>
          <w:rStyle w:val="SledenaHiperpovezava"/>
          <w:rFonts w:ascii="Times New Roman" w:hAnsi="Times New Roman" w:cs="Times New Roman"/>
          <w:bCs/>
          <w:color w:val="auto"/>
          <w:sz w:val="24"/>
          <w:szCs w:val="24"/>
          <w:u w:val="none"/>
        </w:rPr>
        <w:t>1.200.579,70</w:t>
      </w:r>
      <w:r w:rsidR="001D3CB7" w:rsidRPr="00B437BA">
        <w:rPr>
          <w:rStyle w:val="SledenaHiperpovezava"/>
          <w:rFonts w:ascii="Times New Roman" w:hAnsi="Times New Roman" w:cs="Times New Roman"/>
          <w:bCs/>
          <w:color w:val="auto"/>
          <w:sz w:val="24"/>
          <w:szCs w:val="24"/>
          <w:u w:val="none"/>
        </w:rPr>
        <w:t xml:space="preserve"> evrov</w:t>
      </w:r>
      <w:r w:rsidR="00595DED" w:rsidRPr="00B437BA">
        <w:rPr>
          <w:rStyle w:val="SledenaHiperpovezava"/>
          <w:rFonts w:ascii="Times New Roman" w:hAnsi="Times New Roman" w:cs="Times New Roman"/>
          <w:bCs/>
          <w:color w:val="auto"/>
          <w:sz w:val="24"/>
          <w:szCs w:val="24"/>
          <w:u w:val="none"/>
        </w:rPr>
        <w:t xml:space="preserve"> sredstev, porabljenih pa </w:t>
      </w:r>
      <w:r w:rsidR="00824BC5" w:rsidRPr="00B437BA">
        <w:rPr>
          <w:rStyle w:val="SledenaHiperpovezava"/>
          <w:rFonts w:ascii="Times New Roman" w:hAnsi="Times New Roman" w:cs="Times New Roman"/>
          <w:bCs/>
          <w:color w:val="auto"/>
          <w:sz w:val="24"/>
          <w:szCs w:val="24"/>
          <w:u w:val="none"/>
        </w:rPr>
        <w:t>1.161.205,12</w:t>
      </w:r>
      <w:r w:rsidR="00595DED" w:rsidRPr="00B437BA">
        <w:rPr>
          <w:rStyle w:val="SledenaHiperpovezava"/>
          <w:rFonts w:ascii="Times New Roman" w:hAnsi="Times New Roman" w:cs="Times New Roman"/>
          <w:bCs/>
          <w:color w:val="auto"/>
          <w:sz w:val="24"/>
          <w:szCs w:val="24"/>
          <w:u w:val="none"/>
        </w:rPr>
        <w:t xml:space="preserve"> e</w:t>
      </w:r>
      <w:r w:rsidR="001D3CB7" w:rsidRPr="00B437BA">
        <w:rPr>
          <w:rStyle w:val="SledenaHiperpovezava"/>
          <w:rFonts w:ascii="Times New Roman" w:hAnsi="Times New Roman" w:cs="Times New Roman"/>
          <w:bCs/>
          <w:color w:val="auto"/>
          <w:sz w:val="24"/>
          <w:szCs w:val="24"/>
          <w:u w:val="none"/>
        </w:rPr>
        <w:t>v</w:t>
      </w:r>
      <w:r w:rsidR="00595DED" w:rsidRPr="00B437BA">
        <w:rPr>
          <w:rStyle w:val="SledenaHiperpovezava"/>
          <w:rFonts w:ascii="Times New Roman" w:hAnsi="Times New Roman" w:cs="Times New Roman"/>
          <w:bCs/>
          <w:color w:val="auto"/>
          <w:sz w:val="24"/>
          <w:szCs w:val="24"/>
          <w:u w:val="none"/>
        </w:rPr>
        <w:t>rov</w:t>
      </w:r>
      <w:r w:rsidR="00264058" w:rsidRPr="00B437BA">
        <w:rPr>
          <w:rStyle w:val="SledenaHiperpovezava"/>
          <w:rFonts w:ascii="Times New Roman" w:hAnsi="Times New Roman" w:cs="Times New Roman"/>
          <w:bCs/>
          <w:color w:val="auto"/>
          <w:sz w:val="24"/>
          <w:szCs w:val="24"/>
          <w:u w:val="none"/>
        </w:rPr>
        <w:t xml:space="preserve"> ali 12,36 % odhodkov BPO</w:t>
      </w:r>
      <w:r w:rsidR="00595DED" w:rsidRPr="00B437BA">
        <w:rPr>
          <w:rStyle w:val="SledenaHiperpovezava"/>
          <w:rFonts w:ascii="Times New Roman" w:hAnsi="Times New Roman" w:cs="Times New Roman"/>
          <w:bCs/>
          <w:color w:val="auto"/>
          <w:sz w:val="24"/>
          <w:szCs w:val="24"/>
          <w:u w:val="none"/>
        </w:rPr>
        <w:t>.</w:t>
      </w:r>
      <w:r w:rsidR="00F3168A" w:rsidRPr="00B437BA">
        <w:rPr>
          <w:rStyle w:val="SledenaHiperpovezava"/>
          <w:rFonts w:ascii="Times New Roman" w:hAnsi="Times New Roman" w:cs="Times New Roman"/>
          <w:bCs/>
          <w:color w:val="auto"/>
          <w:sz w:val="24"/>
          <w:szCs w:val="24"/>
          <w:u w:val="none"/>
        </w:rPr>
        <w:t xml:space="preserve"> </w:t>
      </w:r>
      <w:r w:rsidR="00B61139" w:rsidRPr="00B437BA">
        <w:rPr>
          <w:rStyle w:val="SledenaHiperpovezava"/>
          <w:rFonts w:ascii="Times New Roman" w:hAnsi="Times New Roman" w:cs="Times New Roman"/>
          <w:bCs/>
          <w:color w:val="auto"/>
          <w:sz w:val="24"/>
          <w:szCs w:val="24"/>
          <w:u w:val="none"/>
        </w:rPr>
        <w:t xml:space="preserve">Realizacija je </w:t>
      </w:r>
      <w:r w:rsidR="00824BC5" w:rsidRPr="00B437BA">
        <w:rPr>
          <w:rStyle w:val="SledenaHiperpovezava"/>
          <w:rFonts w:ascii="Times New Roman" w:hAnsi="Times New Roman" w:cs="Times New Roman"/>
          <w:bCs/>
          <w:color w:val="auto"/>
          <w:sz w:val="24"/>
          <w:szCs w:val="24"/>
          <w:u w:val="none"/>
        </w:rPr>
        <w:t>96,72</w:t>
      </w:r>
      <w:r w:rsidR="00B61139" w:rsidRPr="00B437BA">
        <w:rPr>
          <w:rStyle w:val="SledenaHiperpovezava"/>
          <w:rFonts w:ascii="Times New Roman" w:hAnsi="Times New Roman" w:cs="Times New Roman"/>
          <w:bCs/>
          <w:color w:val="auto"/>
          <w:sz w:val="24"/>
          <w:szCs w:val="24"/>
          <w:u w:val="none"/>
        </w:rPr>
        <w:t xml:space="preserve"> %-na</w:t>
      </w:r>
      <w:r w:rsidR="004F5B81" w:rsidRPr="00B437BA">
        <w:rPr>
          <w:rStyle w:val="SledenaHiperpovezava"/>
          <w:rFonts w:ascii="Times New Roman" w:hAnsi="Times New Roman" w:cs="Times New Roman"/>
          <w:bCs/>
          <w:color w:val="auto"/>
          <w:sz w:val="24"/>
          <w:szCs w:val="24"/>
          <w:u w:val="none"/>
        </w:rPr>
        <w:t xml:space="preserve">, v primerjavi z letom 2012 pa višja za </w:t>
      </w:r>
      <w:r w:rsidR="004F5B81" w:rsidRPr="00B437BA">
        <w:rPr>
          <w:rStyle w:val="SledenaHiperpovezava"/>
          <w:rFonts w:ascii="Times New Roman" w:hAnsi="Times New Roman" w:cs="Times New Roman"/>
          <w:bCs/>
          <w:color w:val="auto"/>
          <w:sz w:val="24"/>
          <w:szCs w:val="24"/>
          <w:u w:val="none"/>
        </w:rPr>
        <w:lastRenderedPageBreak/>
        <w:t xml:space="preserve">25,48 % zaradi </w:t>
      </w:r>
      <w:r w:rsidR="00B61139" w:rsidRPr="00B437BA">
        <w:rPr>
          <w:rStyle w:val="SledenaHiperpovezava"/>
          <w:rFonts w:ascii="Times New Roman" w:hAnsi="Times New Roman" w:cs="Times New Roman"/>
          <w:bCs/>
          <w:color w:val="auto"/>
          <w:sz w:val="24"/>
          <w:szCs w:val="24"/>
          <w:u w:val="none"/>
        </w:rPr>
        <w:t xml:space="preserve"> podprograma</w:t>
      </w:r>
      <w:r w:rsidR="00F3168A" w:rsidRPr="00B437BA">
        <w:rPr>
          <w:rStyle w:val="SledenaHiperpovezava"/>
          <w:rFonts w:ascii="Times New Roman" w:hAnsi="Times New Roman" w:cs="Times New Roman"/>
          <w:bCs/>
          <w:color w:val="auto"/>
          <w:sz w:val="24"/>
          <w:szCs w:val="24"/>
          <w:u w:val="none"/>
        </w:rPr>
        <w:t xml:space="preserve"> razpolaganje in upravljanje s premoženjem</w:t>
      </w:r>
      <w:r w:rsidR="003F6F5B" w:rsidRPr="00B437BA">
        <w:rPr>
          <w:rStyle w:val="SledenaHiperpovezava"/>
          <w:rFonts w:ascii="Times New Roman" w:hAnsi="Times New Roman" w:cs="Times New Roman"/>
          <w:bCs/>
          <w:color w:val="auto"/>
          <w:sz w:val="24"/>
          <w:szCs w:val="24"/>
          <w:u w:val="none"/>
        </w:rPr>
        <w:t xml:space="preserve">, kjer </w:t>
      </w:r>
      <w:r w:rsidR="001A37B4" w:rsidRPr="00B437BA">
        <w:rPr>
          <w:rStyle w:val="SledenaHiperpovezava"/>
          <w:rFonts w:ascii="Times New Roman" w:hAnsi="Times New Roman" w:cs="Times New Roman"/>
          <w:bCs/>
          <w:color w:val="auto"/>
          <w:sz w:val="24"/>
          <w:szCs w:val="24"/>
          <w:u w:val="none"/>
        </w:rPr>
        <w:t xml:space="preserve">je </w:t>
      </w:r>
      <w:r w:rsidR="003F6F5B" w:rsidRPr="00B437BA">
        <w:rPr>
          <w:rStyle w:val="SledenaHiperpovezava"/>
          <w:rFonts w:ascii="Times New Roman" w:hAnsi="Times New Roman" w:cs="Times New Roman"/>
          <w:bCs/>
          <w:color w:val="auto"/>
          <w:sz w:val="24"/>
          <w:szCs w:val="24"/>
          <w:u w:val="none"/>
        </w:rPr>
        <w:t xml:space="preserve"> </w:t>
      </w:r>
      <w:r w:rsidR="004F5B81" w:rsidRPr="00B437BA">
        <w:rPr>
          <w:rStyle w:val="SledenaHiperpovezava"/>
          <w:rFonts w:ascii="Times New Roman" w:hAnsi="Times New Roman" w:cs="Times New Roman"/>
          <w:bCs/>
          <w:color w:val="auto"/>
          <w:sz w:val="24"/>
          <w:szCs w:val="24"/>
          <w:u w:val="none"/>
        </w:rPr>
        <w:t>občina realizirala</w:t>
      </w:r>
      <w:r w:rsidR="00B61139" w:rsidRPr="00B437BA">
        <w:rPr>
          <w:rStyle w:val="SledenaHiperpovezava"/>
          <w:rFonts w:ascii="Times New Roman" w:hAnsi="Times New Roman" w:cs="Times New Roman"/>
          <w:bCs/>
          <w:color w:val="auto"/>
          <w:sz w:val="24"/>
          <w:szCs w:val="24"/>
          <w:u w:val="none"/>
        </w:rPr>
        <w:t xml:space="preserve"> </w:t>
      </w:r>
      <w:r w:rsidR="003F6F5B" w:rsidRPr="00B437BA">
        <w:rPr>
          <w:rStyle w:val="SledenaHiperpovezava"/>
          <w:rFonts w:ascii="Times New Roman" w:hAnsi="Times New Roman" w:cs="Times New Roman"/>
          <w:bCs/>
          <w:color w:val="auto"/>
          <w:sz w:val="24"/>
          <w:szCs w:val="24"/>
          <w:u w:val="none"/>
        </w:rPr>
        <w:t>gradnj</w:t>
      </w:r>
      <w:r w:rsidR="00B61139" w:rsidRPr="00B437BA">
        <w:rPr>
          <w:rStyle w:val="SledenaHiperpovezava"/>
          <w:rFonts w:ascii="Times New Roman" w:hAnsi="Times New Roman" w:cs="Times New Roman"/>
          <w:bCs/>
          <w:color w:val="auto"/>
          <w:sz w:val="24"/>
          <w:szCs w:val="24"/>
          <w:u w:val="none"/>
        </w:rPr>
        <w:t>o</w:t>
      </w:r>
      <w:r w:rsidR="003F6F5B" w:rsidRPr="00B437BA">
        <w:rPr>
          <w:rStyle w:val="SledenaHiperpovezava"/>
          <w:rFonts w:ascii="Times New Roman" w:hAnsi="Times New Roman" w:cs="Times New Roman"/>
          <w:bCs/>
          <w:color w:val="auto"/>
          <w:sz w:val="24"/>
          <w:szCs w:val="24"/>
          <w:u w:val="none"/>
        </w:rPr>
        <w:t xml:space="preserve"> </w:t>
      </w:r>
      <w:r w:rsidR="004F5B81" w:rsidRPr="00B437BA">
        <w:rPr>
          <w:rStyle w:val="SledenaHiperpovezava"/>
          <w:rFonts w:ascii="Times New Roman" w:hAnsi="Times New Roman" w:cs="Times New Roman"/>
          <w:bCs/>
          <w:color w:val="auto"/>
          <w:sz w:val="24"/>
          <w:szCs w:val="24"/>
          <w:u w:val="none"/>
        </w:rPr>
        <w:t xml:space="preserve">večnamenskega družbenega </w:t>
      </w:r>
      <w:r w:rsidR="003F6F5B" w:rsidRPr="00B437BA">
        <w:rPr>
          <w:rStyle w:val="SledenaHiperpovezava"/>
          <w:rFonts w:ascii="Times New Roman" w:hAnsi="Times New Roman" w:cs="Times New Roman"/>
          <w:bCs/>
          <w:color w:val="auto"/>
          <w:sz w:val="24"/>
          <w:szCs w:val="24"/>
          <w:u w:val="none"/>
        </w:rPr>
        <w:t xml:space="preserve"> objekta v KS Steklarn</w:t>
      </w:r>
      <w:r w:rsidR="004F5B81" w:rsidRPr="00B437BA">
        <w:rPr>
          <w:rStyle w:val="SledenaHiperpovezava"/>
          <w:rFonts w:ascii="Times New Roman" w:hAnsi="Times New Roman" w:cs="Times New Roman"/>
          <w:bCs/>
          <w:color w:val="auto"/>
          <w:sz w:val="24"/>
          <w:szCs w:val="24"/>
          <w:u w:val="none"/>
        </w:rPr>
        <w:t>a</w:t>
      </w:r>
      <w:r w:rsidR="001A37B4" w:rsidRPr="00B437BA">
        <w:rPr>
          <w:rStyle w:val="SledenaHiperpovezava"/>
          <w:rFonts w:ascii="Times New Roman" w:hAnsi="Times New Roman" w:cs="Times New Roman"/>
          <w:bCs/>
          <w:color w:val="auto"/>
          <w:sz w:val="24"/>
          <w:szCs w:val="24"/>
          <w:u w:val="none"/>
        </w:rPr>
        <w:t>.</w:t>
      </w:r>
    </w:p>
    <w:p w:rsidR="003F6F5B" w:rsidRPr="00B437BA" w:rsidRDefault="003F6F5B" w:rsidP="00962B9A">
      <w:pPr>
        <w:pStyle w:val="Besedilooblaka"/>
        <w:rPr>
          <w:rStyle w:val="SledenaHiperpovezava"/>
          <w:rFonts w:ascii="Times New Roman" w:hAnsi="Times New Roman" w:cs="Times New Roman"/>
          <w:bCs/>
          <w:color w:val="auto"/>
          <w:sz w:val="24"/>
          <w:szCs w:val="24"/>
          <w:u w:val="none"/>
        </w:rPr>
      </w:pPr>
    </w:p>
    <w:p w:rsidR="003F6F5B" w:rsidRPr="00B437BA" w:rsidRDefault="003F6F5B"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07 Obramba in ukrepi ob izrednih dogodkih</w:t>
      </w:r>
    </w:p>
    <w:p w:rsidR="00E37E26" w:rsidRPr="00B437BA" w:rsidRDefault="00E37E26"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porabe zajema civilne organizacijske oblike sistema zaščite, obveščanja in ukrepanja v primeru naravnih in drugih nesreč ter protipožarno varnost.  V letu 201</w:t>
      </w:r>
      <w:r w:rsidR="004C7831" w:rsidRPr="00B437BA">
        <w:rPr>
          <w:rStyle w:val="SledenaHiperpovezava"/>
          <w:rFonts w:ascii="Times New Roman" w:hAnsi="Times New Roman" w:cs="Times New Roman"/>
          <w:bCs/>
          <w:color w:val="auto"/>
          <w:sz w:val="24"/>
          <w:szCs w:val="24"/>
          <w:u w:val="none"/>
        </w:rPr>
        <w:t>3</w:t>
      </w:r>
      <w:r w:rsidRPr="00B437BA">
        <w:rPr>
          <w:rStyle w:val="SledenaHiperpovezava"/>
          <w:rFonts w:ascii="Times New Roman" w:hAnsi="Times New Roman" w:cs="Times New Roman"/>
          <w:bCs/>
          <w:color w:val="auto"/>
          <w:sz w:val="24"/>
          <w:szCs w:val="24"/>
          <w:u w:val="none"/>
        </w:rPr>
        <w:t xml:space="preserve"> je občina za ta sklop izdatkov porabila </w:t>
      </w:r>
      <w:r w:rsidR="00610D90" w:rsidRPr="00B437BA">
        <w:rPr>
          <w:rStyle w:val="SledenaHiperpovezava"/>
          <w:rFonts w:ascii="Times New Roman" w:hAnsi="Times New Roman" w:cs="Times New Roman"/>
          <w:bCs/>
          <w:color w:val="auto"/>
          <w:sz w:val="24"/>
          <w:szCs w:val="24"/>
          <w:u w:val="none"/>
        </w:rPr>
        <w:t>168.514,76</w:t>
      </w:r>
      <w:r w:rsidRPr="00B437BA">
        <w:rPr>
          <w:rStyle w:val="SledenaHiperpovezava"/>
          <w:rFonts w:ascii="Times New Roman" w:hAnsi="Times New Roman" w:cs="Times New Roman"/>
          <w:bCs/>
          <w:color w:val="auto"/>
          <w:sz w:val="24"/>
          <w:szCs w:val="24"/>
          <w:u w:val="none"/>
        </w:rPr>
        <w:t xml:space="preserve"> e</w:t>
      </w:r>
      <w:r w:rsidR="009A05EA" w:rsidRPr="00B437BA">
        <w:rPr>
          <w:rStyle w:val="SledenaHiperpovezava"/>
          <w:rFonts w:ascii="Times New Roman" w:hAnsi="Times New Roman" w:cs="Times New Roman"/>
          <w:bCs/>
          <w:color w:val="auto"/>
          <w:sz w:val="24"/>
          <w:szCs w:val="24"/>
          <w:u w:val="none"/>
        </w:rPr>
        <w:t>v</w:t>
      </w:r>
      <w:r w:rsidRPr="00B437BA">
        <w:rPr>
          <w:rStyle w:val="SledenaHiperpovezava"/>
          <w:rFonts w:ascii="Times New Roman" w:hAnsi="Times New Roman" w:cs="Times New Roman"/>
          <w:bCs/>
          <w:color w:val="auto"/>
          <w:sz w:val="24"/>
          <w:szCs w:val="24"/>
          <w:u w:val="none"/>
        </w:rPr>
        <w:t>rov</w:t>
      </w:r>
      <w:r w:rsidR="00264058" w:rsidRPr="00B437BA">
        <w:rPr>
          <w:rStyle w:val="SledenaHiperpovezava"/>
          <w:rFonts w:ascii="Times New Roman" w:hAnsi="Times New Roman" w:cs="Times New Roman"/>
          <w:bCs/>
          <w:color w:val="auto"/>
          <w:sz w:val="24"/>
          <w:szCs w:val="24"/>
          <w:u w:val="none"/>
        </w:rPr>
        <w:t xml:space="preserve"> ali 1,79 % odhodkov BPO</w:t>
      </w:r>
      <w:r w:rsidRPr="00B437BA">
        <w:rPr>
          <w:rStyle w:val="SledenaHiperpovezava"/>
          <w:rFonts w:ascii="Times New Roman" w:hAnsi="Times New Roman" w:cs="Times New Roman"/>
          <w:bCs/>
          <w:color w:val="auto"/>
          <w:sz w:val="24"/>
          <w:szCs w:val="24"/>
          <w:u w:val="none"/>
        </w:rPr>
        <w:t xml:space="preserve">, </w:t>
      </w:r>
      <w:r w:rsidR="009A05EA" w:rsidRPr="00B437BA">
        <w:rPr>
          <w:rStyle w:val="SledenaHiperpovezava"/>
          <w:rFonts w:ascii="Times New Roman" w:hAnsi="Times New Roman" w:cs="Times New Roman"/>
          <w:bCs/>
          <w:color w:val="auto"/>
          <w:sz w:val="24"/>
          <w:szCs w:val="24"/>
          <w:u w:val="none"/>
        </w:rPr>
        <w:t xml:space="preserve"> </w:t>
      </w:r>
      <w:r w:rsidRPr="00B437BA">
        <w:rPr>
          <w:rStyle w:val="SledenaHiperpovezava"/>
          <w:rFonts w:ascii="Times New Roman" w:hAnsi="Times New Roman" w:cs="Times New Roman"/>
          <w:bCs/>
          <w:color w:val="auto"/>
          <w:sz w:val="24"/>
          <w:szCs w:val="24"/>
          <w:u w:val="none"/>
        </w:rPr>
        <w:t xml:space="preserve">načrtovala </w:t>
      </w:r>
      <w:r w:rsidR="00610D90" w:rsidRPr="00B437BA">
        <w:rPr>
          <w:rStyle w:val="SledenaHiperpovezava"/>
          <w:rFonts w:ascii="Times New Roman" w:hAnsi="Times New Roman" w:cs="Times New Roman"/>
          <w:bCs/>
          <w:color w:val="auto"/>
          <w:sz w:val="24"/>
          <w:szCs w:val="24"/>
          <w:u w:val="none"/>
        </w:rPr>
        <w:t>pa</w:t>
      </w:r>
      <w:r w:rsidRPr="00B437BA">
        <w:rPr>
          <w:rStyle w:val="SledenaHiperpovezava"/>
          <w:rFonts w:ascii="Times New Roman" w:hAnsi="Times New Roman" w:cs="Times New Roman"/>
          <w:bCs/>
          <w:color w:val="auto"/>
          <w:sz w:val="24"/>
          <w:szCs w:val="24"/>
          <w:u w:val="none"/>
        </w:rPr>
        <w:t xml:space="preserve"> </w:t>
      </w:r>
      <w:r w:rsidR="00610D90" w:rsidRPr="00B437BA">
        <w:rPr>
          <w:rStyle w:val="SledenaHiperpovezava"/>
          <w:rFonts w:ascii="Times New Roman" w:hAnsi="Times New Roman" w:cs="Times New Roman"/>
          <w:bCs/>
          <w:color w:val="auto"/>
          <w:sz w:val="24"/>
          <w:szCs w:val="24"/>
          <w:u w:val="none"/>
        </w:rPr>
        <w:t>196.752,00</w:t>
      </w:r>
      <w:r w:rsidRPr="00B437BA">
        <w:rPr>
          <w:rStyle w:val="SledenaHiperpovezava"/>
          <w:rFonts w:ascii="Times New Roman" w:hAnsi="Times New Roman" w:cs="Times New Roman"/>
          <w:bCs/>
          <w:color w:val="auto"/>
          <w:sz w:val="24"/>
          <w:szCs w:val="24"/>
          <w:u w:val="none"/>
        </w:rPr>
        <w:t xml:space="preserve"> e</w:t>
      </w:r>
      <w:r w:rsidR="009A05EA" w:rsidRPr="00B437BA">
        <w:rPr>
          <w:rStyle w:val="SledenaHiperpovezava"/>
          <w:rFonts w:ascii="Times New Roman" w:hAnsi="Times New Roman" w:cs="Times New Roman"/>
          <w:bCs/>
          <w:color w:val="auto"/>
          <w:sz w:val="24"/>
          <w:szCs w:val="24"/>
          <w:u w:val="none"/>
        </w:rPr>
        <w:t>v</w:t>
      </w:r>
      <w:r w:rsidRPr="00B437BA">
        <w:rPr>
          <w:rStyle w:val="SledenaHiperpovezava"/>
          <w:rFonts w:ascii="Times New Roman" w:hAnsi="Times New Roman" w:cs="Times New Roman"/>
          <w:bCs/>
          <w:color w:val="auto"/>
          <w:sz w:val="24"/>
          <w:szCs w:val="24"/>
          <w:u w:val="none"/>
        </w:rPr>
        <w:t>rov.</w:t>
      </w:r>
      <w:r w:rsidR="00BB0C73" w:rsidRPr="00B437BA">
        <w:rPr>
          <w:rStyle w:val="SledenaHiperpovezava"/>
          <w:rFonts w:ascii="Times New Roman" w:hAnsi="Times New Roman" w:cs="Times New Roman"/>
          <w:bCs/>
          <w:color w:val="auto"/>
          <w:sz w:val="24"/>
          <w:szCs w:val="24"/>
          <w:u w:val="none"/>
        </w:rPr>
        <w:t xml:space="preserve"> Za podprogram </w:t>
      </w:r>
      <w:r w:rsidR="00651510" w:rsidRPr="00B437BA">
        <w:rPr>
          <w:rStyle w:val="SledenaHiperpovezava"/>
          <w:rFonts w:ascii="Times New Roman" w:hAnsi="Times New Roman" w:cs="Times New Roman"/>
          <w:bCs/>
          <w:color w:val="auto"/>
          <w:sz w:val="24"/>
          <w:szCs w:val="24"/>
          <w:u w:val="none"/>
        </w:rPr>
        <w:t xml:space="preserve">pripravljenosti sistema za zaščito, reševanje in pomoč </w:t>
      </w:r>
      <w:r w:rsidR="00D30102" w:rsidRPr="00B437BA">
        <w:rPr>
          <w:rStyle w:val="SledenaHiperpovezava"/>
          <w:rFonts w:ascii="Times New Roman" w:hAnsi="Times New Roman" w:cs="Times New Roman"/>
          <w:bCs/>
          <w:color w:val="auto"/>
          <w:sz w:val="24"/>
          <w:szCs w:val="24"/>
          <w:u w:val="none"/>
        </w:rPr>
        <w:t xml:space="preserve"> je bilo porabljenih </w:t>
      </w:r>
      <w:r w:rsidR="00ED7FA5" w:rsidRPr="00B437BA">
        <w:rPr>
          <w:rStyle w:val="SledenaHiperpovezava"/>
          <w:rFonts w:ascii="Times New Roman" w:hAnsi="Times New Roman" w:cs="Times New Roman"/>
          <w:bCs/>
          <w:color w:val="auto"/>
          <w:sz w:val="24"/>
          <w:szCs w:val="24"/>
          <w:u w:val="none"/>
        </w:rPr>
        <w:t>12.319,73</w:t>
      </w:r>
      <w:r w:rsidR="00D30102" w:rsidRPr="00B437BA">
        <w:rPr>
          <w:rStyle w:val="SledenaHiperpovezava"/>
          <w:rFonts w:ascii="Times New Roman" w:hAnsi="Times New Roman" w:cs="Times New Roman"/>
          <w:bCs/>
          <w:color w:val="auto"/>
          <w:sz w:val="24"/>
          <w:szCs w:val="24"/>
          <w:u w:val="none"/>
        </w:rPr>
        <w:t xml:space="preserve"> e</w:t>
      </w:r>
      <w:r w:rsidR="002B76F5" w:rsidRPr="00B437BA">
        <w:rPr>
          <w:rStyle w:val="SledenaHiperpovezava"/>
          <w:rFonts w:ascii="Times New Roman" w:hAnsi="Times New Roman" w:cs="Times New Roman"/>
          <w:bCs/>
          <w:color w:val="auto"/>
          <w:sz w:val="24"/>
          <w:szCs w:val="24"/>
          <w:u w:val="none"/>
        </w:rPr>
        <w:t>v</w:t>
      </w:r>
      <w:r w:rsidR="00D30102" w:rsidRPr="00B437BA">
        <w:rPr>
          <w:rStyle w:val="SledenaHiperpovezava"/>
          <w:rFonts w:ascii="Times New Roman" w:hAnsi="Times New Roman" w:cs="Times New Roman"/>
          <w:bCs/>
          <w:color w:val="auto"/>
          <w:sz w:val="24"/>
          <w:szCs w:val="24"/>
          <w:u w:val="none"/>
        </w:rPr>
        <w:t>rov,</w:t>
      </w:r>
      <w:r w:rsidR="00651510" w:rsidRPr="00B437BA">
        <w:rPr>
          <w:rStyle w:val="SledenaHiperpovezava"/>
          <w:rFonts w:ascii="Times New Roman" w:hAnsi="Times New Roman" w:cs="Times New Roman"/>
          <w:bCs/>
          <w:color w:val="auto"/>
          <w:sz w:val="24"/>
          <w:szCs w:val="24"/>
          <w:u w:val="none"/>
        </w:rPr>
        <w:t xml:space="preserve"> </w:t>
      </w:r>
      <w:r w:rsidR="00D33DCE" w:rsidRPr="00B437BA">
        <w:rPr>
          <w:rStyle w:val="SledenaHiperpovezava"/>
          <w:rFonts w:ascii="Times New Roman" w:hAnsi="Times New Roman" w:cs="Times New Roman"/>
          <w:bCs/>
          <w:color w:val="auto"/>
          <w:sz w:val="24"/>
          <w:szCs w:val="24"/>
          <w:u w:val="none"/>
        </w:rPr>
        <w:t xml:space="preserve"> za delovanje sistema pa </w:t>
      </w:r>
      <w:r w:rsidR="00ED7FA5" w:rsidRPr="00B437BA">
        <w:rPr>
          <w:rStyle w:val="SledenaHiperpovezava"/>
          <w:rFonts w:ascii="Times New Roman" w:hAnsi="Times New Roman" w:cs="Times New Roman"/>
          <w:bCs/>
          <w:color w:val="auto"/>
          <w:sz w:val="24"/>
          <w:szCs w:val="24"/>
          <w:u w:val="none"/>
        </w:rPr>
        <w:t>156.195,03</w:t>
      </w:r>
      <w:r w:rsidR="00D33DCE" w:rsidRPr="00B437BA">
        <w:rPr>
          <w:rStyle w:val="SledenaHiperpovezava"/>
          <w:rFonts w:ascii="Times New Roman" w:hAnsi="Times New Roman" w:cs="Times New Roman"/>
          <w:bCs/>
          <w:color w:val="auto"/>
          <w:sz w:val="24"/>
          <w:szCs w:val="24"/>
          <w:u w:val="none"/>
        </w:rPr>
        <w:t xml:space="preserve"> e</w:t>
      </w:r>
      <w:r w:rsidR="002B76F5" w:rsidRPr="00B437BA">
        <w:rPr>
          <w:rStyle w:val="SledenaHiperpovezava"/>
          <w:rFonts w:ascii="Times New Roman" w:hAnsi="Times New Roman" w:cs="Times New Roman"/>
          <w:bCs/>
          <w:color w:val="auto"/>
          <w:sz w:val="24"/>
          <w:szCs w:val="24"/>
          <w:u w:val="none"/>
        </w:rPr>
        <w:t>v</w:t>
      </w:r>
      <w:r w:rsidR="00BC7175" w:rsidRPr="00B437BA">
        <w:rPr>
          <w:rStyle w:val="SledenaHiperpovezava"/>
          <w:rFonts w:ascii="Times New Roman" w:hAnsi="Times New Roman" w:cs="Times New Roman"/>
          <w:bCs/>
          <w:color w:val="auto"/>
          <w:sz w:val="24"/>
          <w:szCs w:val="24"/>
          <w:u w:val="none"/>
        </w:rPr>
        <w:t>rov</w:t>
      </w:r>
      <w:r w:rsidR="00D33DCE" w:rsidRPr="00B437BA">
        <w:rPr>
          <w:rStyle w:val="SledenaHiperpovezava"/>
          <w:rFonts w:ascii="Times New Roman" w:hAnsi="Times New Roman" w:cs="Times New Roman"/>
          <w:bCs/>
          <w:color w:val="auto"/>
          <w:sz w:val="24"/>
          <w:szCs w:val="24"/>
          <w:u w:val="none"/>
        </w:rPr>
        <w:t>. Sem sodijo tudi vsa prostovoljna gasilska društva v občini</w:t>
      </w:r>
      <w:r w:rsidR="00ED7FA5" w:rsidRPr="00B437BA">
        <w:rPr>
          <w:rStyle w:val="SledenaHiperpovezava"/>
          <w:rFonts w:ascii="Times New Roman" w:hAnsi="Times New Roman" w:cs="Times New Roman"/>
          <w:bCs/>
          <w:color w:val="auto"/>
          <w:sz w:val="24"/>
          <w:szCs w:val="24"/>
          <w:u w:val="none"/>
        </w:rPr>
        <w:t>, sredstva pa so med leti neprimerljiva zaradi nakupov vozil in opreme.</w:t>
      </w:r>
    </w:p>
    <w:p w:rsidR="0044266E" w:rsidRPr="00B437BA" w:rsidRDefault="0044266E" w:rsidP="00962B9A">
      <w:pPr>
        <w:pStyle w:val="Besedilooblaka"/>
        <w:rPr>
          <w:rStyle w:val="SledenaHiperpovezava"/>
          <w:rFonts w:ascii="Times New Roman" w:hAnsi="Times New Roman" w:cs="Times New Roman"/>
          <w:bCs/>
          <w:color w:val="auto"/>
          <w:sz w:val="24"/>
          <w:szCs w:val="24"/>
          <w:u w:val="none"/>
        </w:rPr>
      </w:pPr>
    </w:p>
    <w:p w:rsidR="0044266E" w:rsidRPr="00B437BA" w:rsidRDefault="0044266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11 Kmetijstvo, gozdarstvo in ribištvo</w:t>
      </w:r>
    </w:p>
    <w:p w:rsidR="00E3403C" w:rsidRPr="00B437BA" w:rsidRDefault="00E3403C"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izvajanje programov na področju kmetijstva (prestrukturiranje kmetijstva, razvoj podeželja in podporne storitve za kmetijstvo), gozdarstva in ribištva. V sprejetem proračunu</w:t>
      </w:r>
      <w:r w:rsidR="00BC2B7C" w:rsidRPr="00B437BA">
        <w:rPr>
          <w:rStyle w:val="SledenaHiperpovezava"/>
          <w:rFonts w:ascii="Times New Roman" w:hAnsi="Times New Roman" w:cs="Times New Roman"/>
          <w:bCs/>
          <w:color w:val="auto"/>
          <w:sz w:val="24"/>
          <w:szCs w:val="24"/>
          <w:u w:val="none"/>
        </w:rPr>
        <w:t xml:space="preserve"> za leto 2013</w:t>
      </w:r>
      <w:r w:rsidRPr="00B437BA">
        <w:rPr>
          <w:rStyle w:val="SledenaHiperpovezava"/>
          <w:rFonts w:ascii="Times New Roman" w:hAnsi="Times New Roman" w:cs="Times New Roman"/>
          <w:bCs/>
          <w:color w:val="auto"/>
          <w:sz w:val="24"/>
          <w:szCs w:val="24"/>
          <w:u w:val="none"/>
        </w:rPr>
        <w:t xml:space="preserve"> je bilo načrtovanih </w:t>
      </w:r>
      <w:r w:rsidR="00BC2B7C" w:rsidRPr="00B437BA">
        <w:rPr>
          <w:rStyle w:val="SledenaHiperpovezava"/>
          <w:rFonts w:ascii="Times New Roman" w:hAnsi="Times New Roman" w:cs="Times New Roman"/>
          <w:bCs/>
          <w:color w:val="auto"/>
          <w:sz w:val="24"/>
          <w:szCs w:val="24"/>
          <w:u w:val="none"/>
        </w:rPr>
        <w:t>31.565,00</w:t>
      </w:r>
      <w:r w:rsidRPr="00B437BA">
        <w:rPr>
          <w:rStyle w:val="SledenaHiperpovezava"/>
          <w:rFonts w:ascii="Times New Roman" w:hAnsi="Times New Roman" w:cs="Times New Roman"/>
          <w:bCs/>
          <w:color w:val="auto"/>
          <w:sz w:val="24"/>
          <w:szCs w:val="24"/>
          <w:u w:val="none"/>
        </w:rPr>
        <w:t xml:space="preserve"> e</w:t>
      </w:r>
      <w:r w:rsidR="002B76F5" w:rsidRPr="00B437BA">
        <w:rPr>
          <w:rStyle w:val="SledenaHiperpovezava"/>
          <w:rFonts w:ascii="Times New Roman" w:hAnsi="Times New Roman" w:cs="Times New Roman"/>
          <w:bCs/>
          <w:color w:val="auto"/>
          <w:sz w:val="24"/>
          <w:szCs w:val="24"/>
          <w:u w:val="none"/>
        </w:rPr>
        <w:t>v</w:t>
      </w:r>
      <w:r w:rsidRPr="00B437BA">
        <w:rPr>
          <w:rStyle w:val="SledenaHiperpovezava"/>
          <w:rFonts w:ascii="Times New Roman" w:hAnsi="Times New Roman" w:cs="Times New Roman"/>
          <w:bCs/>
          <w:color w:val="auto"/>
          <w:sz w:val="24"/>
          <w:szCs w:val="24"/>
          <w:u w:val="none"/>
        </w:rPr>
        <w:t xml:space="preserve">rov, porabljenih pa </w:t>
      </w:r>
      <w:r w:rsidR="00BC2B7C" w:rsidRPr="00B437BA">
        <w:rPr>
          <w:rStyle w:val="SledenaHiperpovezava"/>
          <w:rFonts w:ascii="Times New Roman" w:hAnsi="Times New Roman" w:cs="Times New Roman"/>
          <w:bCs/>
          <w:color w:val="auto"/>
          <w:sz w:val="24"/>
          <w:szCs w:val="24"/>
          <w:u w:val="none"/>
        </w:rPr>
        <w:t>30.442,18</w:t>
      </w:r>
      <w:r w:rsidRPr="00B437BA">
        <w:rPr>
          <w:rStyle w:val="SledenaHiperpovezava"/>
          <w:rFonts w:ascii="Times New Roman" w:hAnsi="Times New Roman" w:cs="Times New Roman"/>
          <w:bCs/>
          <w:color w:val="auto"/>
          <w:sz w:val="24"/>
          <w:szCs w:val="24"/>
          <w:u w:val="none"/>
        </w:rPr>
        <w:t xml:space="preserve"> e</w:t>
      </w:r>
      <w:r w:rsidR="002B76F5" w:rsidRPr="00B437BA">
        <w:rPr>
          <w:rStyle w:val="SledenaHiperpovezava"/>
          <w:rFonts w:ascii="Times New Roman" w:hAnsi="Times New Roman" w:cs="Times New Roman"/>
          <w:bCs/>
          <w:color w:val="auto"/>
          <w:sz w:val="24"/>
          <w:szCs w:val="24"/>
          <w:u w:val="none"/>
        </w:rPr>
        <w:t>v</w:t>
      </w:r>
      <w:r w:rsidR="00BC2B7C" w:rsidRPr="00B437BA">
        <w:rPr>
          <w:rStyle w:val="SledenaHiperpovezava"/>
          <w:rFonts w:ascii="Times New Roman" w:hAnsi="Times New Roman" w:cs="Times New Roman"/>
          <w:bCs/>
          <w:color w:val="auto"/>
          <w:sz w:val="24"/>
          <w:szCs w:val="24"/>
          <w:u w:val="none"/>
        </w:rPr>
        <w:t>rov</w:t>
      </w:r>
      <w:r w:rsidR="00A6033B" w:rsidRPr="00B437BA">
        <w:rPr>
          <w:rStyle w:val="SledenaHiperpovezava"/>
          <w:rFonts w:ascii="Times New Roman" w:hAnsi="Times New Roman" w:cs="Times New Roman"/>
          <w:bCs/>
          <w:color w:val="auto"/>
          <w:sz w:val="24"/>
          <w:szCs w:val="24"/>
          <w:u w:val="none"/>
        </w:rPr>
        <w:t xml:space="preserve"> oziroma 0,32 % odhodkov BPO</w:t>
      </w:r>
      <w:r w:rsidR="00BC2B7C" w:rsidRPr="00B437BA">
        <w:rPr>
          <w:rStyle w:val="SledenaHiperpovezava"/>
          <w:rFonts w:ascii="Times New Roman" w:hAnsi="Times New Roman" w:cs="Times New Roman"/>
          <w:bCs/>
          <w:color w:val="auto"/>
          <w:sz w:val="24"/>
          <w:szCs w:val="24"/>
          <w:u w:val="none"/>
        </w:rPr>
        <w:t xml:space="preserve">, sredstva pa so manjša kot v letu 2012, ker so bila v letu 2012 </w:t>
      </w:r>
      <w:r w:rsidR="003D390E" w:rsidRPr="00B437BA">
        <w:rPr>
          <w:rStyle w:val="SledenaHiperpovezava"/>
          <w:rFonts w:ascii="Times New Roman" w:hAnsi="Times New Roman" w:cs="Times New Roman"/>
          <w:bCs/>
          <w:color w:val="auto"/>
          <w:sz w:val="24"/>
          <w:szCs w:val="24"/>
          <w:u w:val="none"/>
        </w:rPr>
        <w:t>sredstva povečana za</w:t>
      </w:r>
      <w:r w:rsidR="00BC2B7C" w:rsidRPr="00B437BA">
        <w:rPr>
          <w:rStyle w:val="SledenaHiperpovezava"/>
          <w:rFonts w:ascii="Times New Roman" w:hAnsi="Times New Roman" w:cs="Times New Roman"/>
          <w:bCs/>
          <w:color w:val="auto"/>
          <w:sz w:val="24"/>
          <w:szCs w:val="24"/>
          <w:u w:val="none"/>
        </w:rPr>
        <w:t xml:space="preserve"> neporabljena sredstva iz leta 2011.</w:t>
      </w:r>
    </w:p>
    <w:p w:rsidR="00DC4654" w:rsidRPr="00B437BA" w:rsidRDefault="00DC4654" w:rsidP="00962B9A">
      <w:pPr>
        <w:pStyle w:val="Besedilooblaka"/>
        <w:rPr>
          <w:rStyle w:val="SledenaHiperpovezava"/>
          <w:rFonts w:ascii="Times New Roman" w:hAnsi="Times New Roman" w:cs="Times New Roman"/>
          <w:bCs/>
          <w:color w:val="auto"/>
          <w:sz w:val="24"/>
          <w:szCs w:val="24"/>
          <w:u w:val="none"/>
        </w:rPr>
      </w:pPr>
    </w:p>
    <w:p w:rsidR="00DC4654" w:rsidRPr="00B437BA" w:rsidRDefault="00C219AB"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12 Pridobivanje in distribucija energetskih surovin</w:t>
      </w:r>
    </w:p>
    <w:p w:rsidR="00B61324" w:rsidRPr="00B437BA" w:rsidRDefault="00EF5545"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oskrbo z električno energijo, oskrbo s plinom, oskrbo z obnovljivimi viri energije in oskrbo s toplotno energijo.</w:t>
      </w:r>
      <w:r w:rsidR="007B4096" w:rsidRPr="00B437BA">
        <w:rPr>
          <w:rStyle w:val="SledenaHiperpovezava"/>
          <w:rFonts w:ascii="Times New Roman" w:hAnsi="Times New Roman" w:cs="Times New Roman"/>
          <w:bCs/>
          <w:color w:val="auto"/>
          <w:sz w:val="24"/>
          <w:szCs w:val="24"/>
          <w:u w:val="none"/>
        </w:rPr>
        <w:t xml:space="preserve"> Občina je za to področje porabila </w:t>
      </w:r>
      <w:r w:rsidR="003D390E" w:rsidRPr="00B437BA">
        <w:rPr>
          <w:rStyle w:val="SledenaHiperpovezava"/>
          <w:rFonts w:ascii="Times New Roman" w:hAnsi="Times New Roman" w:cs="Times New Roman"/>
          <w:bCs/>
          <w:color w:val="auto"/>
          <w:sz w:val="24"/>
          <w:szCs w:val="24"/>
          <w:u w:val="none"/>
        </w:rPr>
        <w:t>15.317,06</w:t>
      </w:r>
      <w:r w:rsidR="007B4096" w:rsidRPr="00B437BA">
        <w:rPr>
          <w:rStyle w:val="SledenaHiperpovezava"/>
          <w:rFonts w:ascii="Times New Roman" w:hAnsi="Times New Roman" w:cs="Times New Roman"/>
          <w:bCs/>
          <w:color w:val="auto"/>
          <w:sz w:val="24"/>
          <w:szCs w:val="24"/>
          <w:u w:val="none"/>
        </w:rPr>
        <w:t xml:space="preserve"> e</w:t>
      </w:r>
      <w:r w:rsidR="00DF01C6" w:rsidRPr="00B437BA">
        <w:rPr>
          <w:rStyle w:val="SledenaHiperpovezava"/>
          <w:rFonts w:ascii="Times New Roman" w:hAnsi="Times New Roman" w:cs="Times New Roman"/>
          <w:bCs/>
          <w:color w:val="auto"/>
          <w:sz w:val="24"/>
          <w:szCs w:val="24"/>
          <w:u w:val="none"/>
        </w:rPr>
        <w:t>v</w:t>
      </w:r>
      <w:r w:rsidR="007B4096" w:rsidRPr="00B437BA">
        <w:rPr>
          <w:rStyle w:val="SledenaHiperpovezava"/>
          <w:rFonts w:ascii="Times New Roman" w:hAnsi="Times New Roman" w:cs="Times New Roman"/>
          <w:bCs/>
          <w:color w:val="auto"/>
          <w:sz w:val="24"/>
          <w:szCs w:val="24"/>
          <w:u w:val="none"/>
        </w:rPr>
        <w:t>rov</w:t>
      </w:r>
      <w:r w:rsidR="00A6033B" w:rsidRPr="00B437BA">
        <w:rPr>
          <w:rStyle w:val="SledenaHiperpovezava"/>
          <w:rFonts w:ascii="Times New Roman" w:hAnsi="Times New Roman" w:cs="Times New Roman"/>
          <w:bCs/>
          <w:color w:val="auto"/>
          <w:sz w:val="24"/>
          <w:szCs w:val="24"/>
          <w:u w:val="none"/>
        </w:rPr>
        <w:t xml:space="preserve"> ali 0,16 % odhodkov BPO.</w:t>
      </w:r>
    </w:p>
    <w:p w:rsidR="00DD1FCA" w:rsidRPr="00B437BA" w:rsidRDefault="00DD1FCA" w:rsidP="00962B9A">
      <w:pPr>
        <w:pStyle w:val="Besedilooblaka"/>
        <w:rPr>
          <w:rStyle w:val="SledenaHiperpovezava"/>
          <w:rFonts w:ascii="Times New Roman" w:hAnsi="Times New Roman" w:cs="Times New Roman"/>
          <w:bCs/>
          <w:color w:val="auto"/>
          <w:sz w:val="24"/>
          <w:szCs w:val="24"/>
          <w:u w:val="none"/>
        </w:rPr>
      </w:pPr>
    </w:p>
    <w:p w:rsidR="00C219AB" w:rsidRPr="00B437BA" w:rsidRDefault="00C219AB"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13 Promet, prometna infrastruktura in komunikacije</w:t>
      </w:r>
    </w:p>
    <w:p w:rsidR="00EF5545" w:rsidRPr="00B437BA" w:rsidRDefault="00EF5545"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To področje zajema področje cestnega prometa in infrastrukture, železniške infrastrukture, letališke infrastrukture in vodne infrastrukture.</w:t>
      </w:r>
      <w:r w:rsidR="00AC07DD" w:rsidRPr="00B437BA">
        <w:rPr>
          <w:rStyle w:val="SledenaHiperpovezava"/>
          <w:rFonts w:ascii="Times New Roman" w:hAnsi="Times New Roman" w:cs="Times New Roman"/>
          <w:bCs/>
          <w:color w:val="auto"/>
          <w:sz w:val="24"/>
          <w:szCs w:val="24"/>
          <w:u w:val="none"/>
        </w:rPr>
        <w:t xml:space="preserve"> Za to področje je občina  porabila </w:t>
      </w:r>
      <w:r w:rsidR="00A6033B" w:rsidRPr="00B437BA">
        <w:rPr>
          <w:rStyle w:val="SledenaHiperpovezava"/>
          <w:rFonts w:ascii="Times New Roman" w:hAnsi="Times New Roman" w:cs="Times New Roman"/>
          <w:bCs/>
          <w:color w:val="auto"/>
          <w:sz w:val="24"/>
          <w:szCs w:val="24"/>
          <w:u w:val="none"/>
        </w:rPr>
        <w:t>1.784.991,31</w:t>
      </w:r>
      <w:r w:rsidR="00AC07DD" w:rsidRPr="00B437BA">
        <w:rPr>
          <w:rStyle w:val="SledenaHiperpovezava"/>
          <w:rFonts w:ascii="Times New Roman" w:hAnsi="Times New Roman" w:cs="Times New Roman"/>
          <w:bCs/>
          <w:color w:val="auto"/>
          <w:sz w:val="24"/>
          <w:szCs w:val="24"/>
          <w:u w:val="none"/>
        </w:rPr>
        <w:t xml:space="preserve"> e</w:t>
      </w:r>
      <w:r w:rsidR="003A3BAA" w:rsidRPr="00B437BA">
        <w:rPr>
          <w:rStyle w:val="SledenaHiperpovezava"/>
          <w:rFonts w:ascii="Times New Roman" w:hAnsi="Times New Roman" w:cs="Times New Roman"/>
          <w:bCs/>
          <w:color w:val="auto"/>
          <w:sz w:val="24"/>
          <w:szCs w:val="24"/>
          <w:u w:val="none"/>
        </w:rPr>
        <w:t>v</w:t>
      </w:r>
      <w:r w:rsidR="00AC07DD" w:rsidRPr="00B437BA">
        <w:rPr>
          <w:rStyle w:val="SledenaHiperpovezava"/>
          <w:rFonts w:ascii="Times New Roman" w:hAnsi="Times New Roman" w:cs="Times New Roman"/>
          <w:bCs/>
          <w:color w:val="auto"/>
          <w:sz w:val="24"/>
          <w:szCs w:val="24"/>
          <w:u w:val="none"/>
        </w:rPr>
        <w:t>rov</w:t>
      </w:r>
      <w:r w:rsidR="00A2618D" w:rsidRPr="00B437BA">
        <w:rPr>
          <w:rStyle w:val="SledenaHiperpovezava"/>
          <w:rFonts w:ascii="Times New Roman" w:hAnsi="Times New Roman" w:cs="Times New Roman"/>
          <w:bCs/>
          <w:color w:val="auto"/>
          <w:sz w:val="24"/>
          <w:szCs w:val="24"/>
          <w:u w:val="none"/>
        </w:rPr>
        <w:t xml:space="preserve"> ali 19,00 % vseh odhodkov BPO</w:t>
      </w:r>
      <w:r w:rsidR="00AC07DD" w:rsidRPr="00B437BA">
        <w:rPr>
          <w:rStyle w:val="SledenaHiperpovezava"/>
          <w:rFonts w:ascii="Times New Roman" w:hAnsi="Times New Roman" w:cs="Times New Roman"/>
          <w:bCs/>
          <w:color w:val="auto"/>
          <w:sz w:val="24"/>
          <w:szCs w:val="24"/>
          <w:u w:val="none"/>
        </w:rPr>
        <w:t xml:space="preserve">, načrtovanih pa je bilo </w:t>
      </w:r>
      <w:r w:rsidR="00A6033B" w:rsidRPr="00B437BA">
        <w:rPr>
          <w:rStyle w:val="SledenaHiperpovezava"/>
          <w:rFonts w:ascii="Times New Roman" w:hAnsi="Times New Roman" w:cs="Times New Roman"/>
          <w:bCs/>
          <w:color w:val="auto"/>
          <w:sz w:val="24"/>
          <w:szCs w:val="24"/>
          <w:u w:val="none"/>
        </w:rPr>
        <w:t>1.830.589,39</w:t>
      </w:r>
      <w:r w:rsidR="00AC07DD" w:rsidRPr="00B437BA">
        <w:rPr>
          <w:rStyle w:val="SledenaHiperpovezava"/>
          <w:rFonts w:ascii="Times New Roman" w:hAnsi="Times New Roman" w:cs="Times New Roman"/>
          <w:bCs/>
          <w:color w:val="auto"/>
          <w:sz w:val="24"/>
          <w:szCs w:val="24"/>
          <w:u w:val="none"/>
        </w:rPr>
        <w:t xml:space="preserve"> e</w:t>
      </w:r>
      <w:r w:rsidR="003A3BAA" w:rsidRPr="00B437BA">
        <w:rPr>
          <w:rStyle w:val="SledenaHiperpovezava"/>
          <w:rFonts w:ascii="Times New Roman" w:hAnsi="Times New Roman" w:cs="Times New Roman"/>
          <w:bCs/>
          <w:color w:val="auto"/>
          <w:sz w:val="24"/>
          <w:szCs w:val="24"/>
          <w:u w:val="none"/>
        </w:rPr>
        <w:t>v</w:t>
      </w:r>
      <w:r w:rsidR="00AC07DD" w:rsidRPr="00B437BA">
        <w:rPr>
          <w:rStyle w:val="SledenaHiperpovezava"/>
          <w:rFonts w:ascii="Times New Roman" w:hAnsi="Times New Roman" w:cs="Times New Roman"/>
          <w:bCs/>
          <w:color w:val="auto"/>
          <w:sz w:val="24"/>
          <w:szCs w:val="24"/>
          <w:u w:val="none"/>
        </w:rPr>
        <w:t>rov.</w:t>
      </w:r>
      <w:r w:rsidR="00CF4453" w:rsidRPr="00B437BA">
        <w:rPr>
          <w:rStyle w:val="SledenaHiperpovezava"/>
          <w:rFonts w:ascii="Times New Roman" w:hAnsi="Times New Roman" w:cs="Times New Roman"/>
          <w:bCs/>
          <w:color w:val="auto"/>
          <w:sz w:val="24"/>
          <w:szCs w:val="24"/>
          <w:u w:val="none"/>
        </w:rPr>
        <w:t xml:space="preserve">  Poraba odstopa o</w:t>
      </w:r>
      <w:r w:rsidR="00615C27" w:rsidRPr="00B437BA">
        <w:rPr>
          <w:rStyle w:val="SledenaHiperpovezava"/>
          <w:rFonts w:ascii="Times New Roman" w:hAnsi="Times New Roman" w:cs="Times New Roman"/>
          <w:bCs/>
          <w:color w:val="auto"/>
          <w:sz w:val="24"/>
          <w:szCs w:val="24"/>
          <w:u w:val="none"/>
        </w:rPr>
        <w:t xml:space="preserve">d načrtovane pri investicijskem vzdrževanju in gradnji  občinskih </w:t>
      </w:r>
      <w:r w:rsidR="00037FCD" w:rsidRPr="00B437BA">
        <w:rPr>
          <w:rStyle w:val="SledenaHiperpovezava"/>
          <w:rFonts w:ascii="Times New Roman" w:hAnsi="Times New Roman" w:cs="Times New Roman"/>
          <w:bCs/>
          <w:color w:val="auto"/>
          <w:sz w:val="24"/>
          <w:szCs w:val="24"/>
          <w:u w:val="none"/>
        </w:rPr>
        <w:t xml:space="preserve">in državnih </w:t>
      </w:r>
      <w:r w:rsidR="00A2618D" w:rsidRPr="00B437BA">
        <w:rPr>
          <w:rStyle w:val="SledenaHiperpovezava"/>
          <w:rFonts w:ascii="Times New Roman" w:hAnsi="Times New Roman" w:cs="Times New Roman"/>
          <w:bCs/>
          <w:color w:val="auto"/>
          <w:sz w:val="24"/>
          <w:szCs w:val="24"/>
          <w:u w:val="none"/>
        </w:rPr>
        <w:t>cest, v primerjavi z letom 2012 pa je razvidna  precej večja poraba za tekoče vzdrževanje občinskih cest</w:t>
      </w:r>
      <w:r w:rsidR="00232B03" w:rsidRPr="00B437BA">
        <w:rPr>
          <w:rStyle w:val="SledenaHiperpovezava"/>
          <w:rFonts w:ascii="Times New Roman" w:hAnsi="Times New Roman" w:cs="Times New Roman"/>
          <w:bCs/>
          <w:color w:val="auto"/>
          <w:sz w:val="24"/>
          <w:szCs w:val="24"/>
          <w:u w:val="none"/>
        </w:rPr>
        <w:t>, kar je med drugim tudi posledica zime.</w:t>
      </w:r>
    </w:p>
    <w:p w:rsidR="00EF5545" w:rsidRPr="00B437BA" w:rsidRDefault="00EF5545"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14 Gospodarstvo</w:t>
      </w:r>
    </w:p>
    <w:p w:rsidR="00EF5545" w:rsidRPr="00B437BA" w:rsidRDefault="002E406B"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urejanje in nadzor na področju varstva potrošnikov, pospeševanje in podporo gospodarskih dejavn</w:t>
      </w:r>
      <w:r w:rsidR="0048069C" w:rsidRPr="00B437BA">
        <w:rPr>
          <w:rStyle w:val="SledenaHiperpovezava"/>
          <w:rFonts w:ascii="Times New Roman" w:hAnsi="Times New Roman" w:cs="Times New Roman"/>
          <w:bCs/>
          <w:color w:val="auto"/>
          <w:sz w:val="24"/>
          <w:szCs w:val="24"/>
          <w:u w:val="none"/>
        </w:rPr>
        <w:t>o</w:t>
      </w:r>
      <w:r w:rsidRPr="00B437BA">
        <w:rPr>
          <w:rStyle w:val="SledenaHiperpovezava"/>
          <w:rFonts w:ascii="Times New Roman" w:hAnsi="Times New Roman" w:cs="Times New Roman"/>
          <w:bCs/>
          <w:color w:val="auto"/>
          <w:sz w:val="24"/>
          <w:szCs w:val="24"/>
          <w:u w:val="none"/>
        </w:rPr>
        <w:t>sti, promocijo občine, razvoj turizma in gostinstva.</w:t>
      </w:r>
      <w:r w:rsidR="0048069C" w:rsidRPr="00B437BA">
        <w:rPr>
          <w:rStyle w:val="SledenaHiperpovezava"/>
          <w:rFonts w:ascii="Times New Roman" w:hAnsi="Times New Roman" w:cs="Times New Roman"/>
          <w:bCs/>
          <w:color w:val="auto"/>
          <w:sz w:val="24"/>
          <w:szCs w:val="24"/>
          <w:u w:val="none"/>
        </w:rPr>
        <w:t xml:space="preserve">  Za to področje je bilo zagotovljenih </w:t>
      </w:r>
      <w:r w:rsidR="00232B03" w:rsidRPr="00B437BA">
        <w:rPr>
          <w:rStyle w:val="SledenaHiperpovezava"/>
          <w:rFonts w:ascii="Times New Roman" w:hAnsi="Times New Roman" w:cs="Times New Roman"/>
          <w:bCs/>
          <w:color w:val="auto"/>
          <w:sz w:val="24"/>
          <w:szCs w:val="24"/>
          <w:u w:val="none"/>
        </w:rPr>
        <w:t>69.257,00</w:t>
      </w:r>
      <w:r w:rsidR="0048069C" w:rsidRPr="00B437BA">
        <w:rPr>
          <w:rStyle w:val="SledenaHiperpovezava"/>
          <w:rFonts w:ascii="Times New Roman" w:hAnsi="Times New Roman" w:cs="Times New Roman"/>
          <w:bCs/>
          <w:color w:val="auto"/>
          <w:sz w:val="24"/>
          <w:szCs w:val="24"/>
          <w:u w:val="none"/>
        </w:rPr>
        <w:t xml:space="preserve"> e</w:t>
      </w:r>
      <w:r w:rsidR="00037FCD" w:rsidRPr="00B437BA">
        <w:rPr>
          <w:rStyle w:val="SledenaHiperpovezava"/>
          <w:rFonts w:ascii="Times New Roman" w:hAnsi="Times New Roman" w:cs="Times New Roman"/>
          <w:bCs/>
          <w:color w:val="auto"/>
          <w:sz w:val="24"/>
          <w:szCs w:val="24"/>
          <w:u w:val="none"/>
        </w:rPr>
        <w:t>v</w:t>
      </w:r>
      <w:r w:rsidR="0048069C" w:rsidRPr="00B437BA">
        <w:rPr>
          <w:rStyle w:val="SledenaHiperpovezava"/>
          <w:rFonts w:ascii="Times New Roman" w:hAnsi="Times New Roman" w:cs="Times New Roman"/>
          <w:bCs/>
          <w:color w:val="auto"/>
          <w:sz w:val="24"/>
          <w:szCs w:val="24"/>
          <w:u w:val="none"/>
        </w:rPr>
        <w:t xml:space="preserve">rov, porabljenih pa </w:t>
      </w:r>
      <w:r w:rsidR="00232B03" w:rsidRPr="00B437BA">
        <w:rPr>
          <w:rStyle w:val="SledenaHiperpovezava"/>
          <w:rFonts w:ascii="Times New Roman" w:hAnsi="Times New Roman" w:cs="Times New Roman"/>
          <w:bCs/>
          <w:color w:val="auto"/>
          <w:sz w:val="24"/>
          <w:szCs w:val="24"/>
          <w:u w:val="none"/>
        </w:rPr>
        <w:t>66.815,79 evrov oziroma 0,71 % odhodkov BPO</w:t>
      </w:r>
      <w:r w:rsidR="00271C7A" w:rsidRPr="00B437BA">
        <w:rPr>
          <w:rStyle w:val="SledenaHiperpovezava"/>
          <w:rFonts w:ascii="Times New Roman" w:hAnsi="Times New Roman" w:cs="Times New Roman"/>
          <w:bCs/>
          <w:color w:val="auto"/>
          <w:sz w:val="24"/>
          <w:szCs w:val="24"/>
          <w:u w:val="none"/>
        </w:rPr>
        <w:t>. Sredstva so manjša kot v letu 2012</w:t>
      </w:r>
      <w:r w:rsidR="0048069C" w:rsidRPr="00B437BA">
        <w:rPr>
          <w:rStyle w:val="SledenaHiperpovezava"/>
          <w:rFonts w:ascii="Times New Roman" w:hAnsi="Times New Roman" w:cs="Times New Roman"/>
          <w:bCs/>
          <w:color w:val="auto"/>
          <w:sz w:val="24"/>
          <w:szCs w:val="24"/>
          <w:u w:val="none"/>
        </w:rPr>
        <w:t xml:space="preserve">, </w:t>
      </w:r>
      <w:r w:rsidR="00271C7A" w:rsidRPr="00B437BA">
        <w:rPr>
          <w:rStyle w:val="SledenaHiperpovezava"/>
          <w:rFonts w:ascii="Times New Roman" w:hAnsi="Times New Roman" w:cs="Times New Roman"/>
          <w:bCs/>
          <w:color w:val="auto"/>
          <w:sz w:val="24"/>
          <w:szCs w:val="24"/>
          <w:u w:val="none"/>
        </w:rPr>
        <w:t>ker so bila</w:t>
      </w:r>
      <w:r w:rsidR="0048069C" w:rsidRPr="00B437BA">
        <w:rPr>
          <w:rStyle w:val="SledenaHiperpovezava"/>
          <w:rFonts w:ascii="Times New Roman" w:hAnsi="Times New Roman" w:cs="Times New Roman"/>
          <w:bCs/>
          <w:color w:val="auto"/>
          <w:sz w:val="24"/>
          <w:szCs w:val="24"/>
          <w:u w:val="none"/>
        </w:rPr>
        <w:t xml:space="preserve"> neizrabljena sredstva za spodbujanje razvoja malega gospodarstva</w:t>
      </w:r>
      <w:r w:rsidR="00271C7A" w:rsidRPr="00B437BA">
        <w:rPr>
          <w:rStyle w:val="SledenaHiperpovezava"/>
          <w:rFonts w:ascii="Times New Roman" w:hAnsi="Times New Roman" w:cs="Times New Roman"/>
          <w:bCs/>
          <w:color w:val="auto"/>
          <w:sz w:val="24"/>
          <w:szCs w:val="24"/>
          <w:u w:val="none"/>
        </w:rPr>
        <w:t xml:space="preserve"> iz leta 2011 prenesena v leto 2012.</w:t>
      </w:r>
    </w:p>
    <w:p w:rsidR="002E406B" w:rsidRPr="00B437BA" w:rsidRDefault="002E406B"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15 Varovanje okolja in naravne dediščine</w:t>
      </w:r>
    </w:p>
    <w:p w:rsidR="00CC5C96" w:rsidRPr="00B437BA" w:rsidRDefault="002E406B"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vse naloge za izboljšanje stanja okolja in naloge v zvezi z varovanjem naravne dediščine</w:t>
      </w:r>
      <w:r w:rsidR="00CC5C96" w:rsidRPr="00B437BA">
        <w:rPr>
          <w:rStyle w:val="SledenaHiperpovezava"/>
          <w:rFonts w:ascii="Times New Roman" w:hAnsi="Times New Roman" w:cs="Times New Roman"/>
          <w:bCs/>
          <w:color w:val="auto"/>
          <w:sz w:val="24"/>
          <w:szCs w:val="24"/>
          <w:u w:val="none"/>
        </w:rPr>
        <w:t>.</w:t>
      </w:r>
      <w:r w:rsidR="00331153" w:rsidRPr="00B437BA">
        <w:rPr>
          <w:rStyle w:val="SledenaHiperpovezava"/>
          <w:rFonts w:ascii="Times New Roman" w:hAnsi="Times New Roman" w:cs="Times New Roman"/>
          <w:bCs/>
          <w:color w:val="auto"/>
          <w:sz w:val="24"/>
          <w:szCs w:val="24"/>
          <w:u w:val="none"/>
        </w:rPr>
        <w:t xml:space="preserve">  To področje zajema pomembna programa zmanjševanja onesnaževanja</w:t>
      </w:r>
      <w:r w:rsidR="00B95A74" w:rsidRPr="00B437BA">
        <w:rPr>
          <w:rStyle w:val="SledenaHiperpovezava"/>
          <w:rFonts w:ascii="Times New Roman" w:hAnsi="Times New Roman" w:cs="Times New Roman"/>
          <w:bCs/>
          <w:color w:val="auto"/>
          <w:sz w:val="24"/>
          <w:szCs w:val="24"/>
          <w:u w:val="none"/>
        </w:rPr>
        <w:t xml:space="preserve"> okolja</w:t>
      </w:r>
      <w:r w:rsidR="00A72354" w:rsidRPr="00B437BA">
        <w:rPr>
          <w:rStyle w:val="SledenaHiperpovezava"/>
          <w:rFonts w:ascii="Times New Roman" w:hAnsi="Times New Roman" w:cs="Times New Roman"/>
          <w:bCs/>
          <w:color w:val="auto"/>
          <w:sz w:val="24"/>
          <w:szCs w:val="24"/>
          <w:u w:val="none"/>
        </w:rPr>
        <w:t xml:space="preserve">, kontrolo in nadzor ter upravljanje in nadzor vodnih virov. Občina je za to področje porabila </w:t>
      </w:r>
      <w:r w:rsidR="00BA0A8B" w:rsidRPr="00B437BA">
        <w:rPr>
          <w:rStyle w:val="SledenaHiperpovezava"/>
          <w:rFonts w:ascii="Times New Roman" w:hAnsi="Times New Roman" w:cs="Times New Roman"/>
          <w:bCs/>
          <w:color w:val="auto"/>
          <w:sz w:val="24"/>
          <w:szCs w:val="24"/>
          <w:u w:val="none"/>
        </w:rPr>
        <w:t>873.971</w:t>
      </w:r>
      <w:r w:rsidR="00A72354" w:rsidRPr="00B437BA">
        <w:rPr>
          <w:rStyle w:val="SledenaHiperpovezava"/>
          <w:rFonts w:ascii="Times New Roman" w:hAnsi="Times New Roman" w:cs="Times New Roman"/>
          <w:bCs/>
          <w:color w:val="auto"/>
          <w:sz w:val="24"/>
          <w:szCs w:val="24"/>
          <w:u w:val="none"/>
        </w:rPr>
        <w:t xml:space="preserve"> e</w:t>
      </w:r>
      <w:r w:rsidR="00BA0A8B" w:rsidRPr="00B437BA">
        <w:rPr>
          <w:rStyle w:val="SledenaHiperpovezava"/>
          <w:rFonts w:ascii="Times New Roman" w:hAnsi="Times New Roman" w:cs="Times New Roman"/>
          <w:bCs/>
          <w:color w:val="auto"/>
          <w:sz w:val="24"/>
          <w:szCs w:val="24"/>
          <w:u w:val="none"/>
        </w:rPr>
        <w:t>v</w:t>
      </w:r>
      <w:r w:rsidR="00A72354" w:rsidRPr="00B437BA">
        <w:rPr>
          <w:rStyle w:val="SledenaHiperpovezava"/>
          <w:rFonts w:ascii="Times New Roman" w:hAnsi="Times New Roman" w:cs="Times New Roman"/>
          <w:bCs/>
          <w:color w:val="auto"/>
          <w:sz w:val="24"/>
          <w:szCs w:val="24"/>
          <w:u w:val="none"/>
        </w:rPr>
        <w:t xml:space="preserve">rov od načrtovanih </w:t>
      </w:r>
      <w:r w:rsidR="00BA0A8B" w:rsidRPr="00B437BA">
        <w:rPr>
          <w:rStyle w:val="SledenaHiperpovezava"/>
          <w:rFonts w:ascii="Times New Roman" w:hAnsi="Times New Roman" w:cs="Times New Roman"/>
          <w:bCs/>
          <w:color w:val="auto"/>
          <w:sz w:val="24"/>
          <w:szCs w:val="24"/>
          <w:u w:val="none"/>
        </w:rPr>
        <w:t>1.761.608</w:t>
      </w:r>
      <w:r w:rsidR="00A72354" w:rsidRPr="00B437BA">
        <w:rPr>
          <w:rStyle w:val="SledenaHiperpovezava"/>
          <w:rFonts w:ascii="Times New Roman" w:hAnsi="Times New Roman" w:cs="Times New Roman"/>
          <w:bCs/>
          <w:color w:val="auto"/>
          <w:sz w:val="24"/>
          <w:szCs w:val="24"/>
          <w:u w:val="none"/>
        </w:rPr>
        <w:t xml:space="preserve"> e</w:t>
      </w:r>
      <w:r w:rsidR="00BA0A8B" w:rsidRPr="00B437BA">
        <w:rPr>
          <w:rStyle w:val="SledenaHiperpovezava"/>
          <w:rFonts w:ascii="Times New Roman" w:hAnsi="Times New Roman" w:cs="Times New Roman"/>
          <w:bCs/>
          <w:color w:val="auto"/>
          <w:sz w:val="24"/>
          <w:szCs w:val="24"/>
          <w:u w:val="none"/>
        </w:rPr>
        <w:t>v</w:t>
      </w:r>
      <w:r w:rsidR="00A72354" w:rsidRPr="00B437BA">
        <w:rPr>
          <w:rStyle w:val="SledenaHiperpovezava"/>
          <w:rFonts w:ascii="Times New Roman" w:hAnsi="Times New Roman" w:cs="Times New Roman"/>
          <w:bCs/>
          <w:color w:val="auto"/>
          <w:sz w:val="24"/>
          <w:szCs w:val="24"/>
          <w:u w:val="none"/>
        </w:rPr>
        <w:t xml:space="preserve">rov </w:t>
      </w:r>
      <w:r w:rsidR="00B8629F" w:rsidRPr="00B437BA">
        <w:rPr>
          <w:rStyle w:val="SledenaHiperpovezava"/>
          <w:rFonts w:ascii="Times New Roman" w:hAnsi="Times New Roman" w:cs="Times New Roman"/>
          <w:bCs/>
          <w:color w:val="auto"/>
          <w:sz w:val="24"/>
          <w:szCs w:val="24"/>
          <w:u w:val="none"/>
        </w:rPr>
        <w:t xml:space="preserve">, največ od tega za podprograma zbiranje in ravnanje z odpadki ter ravnanje z odpadno vodo. </w:t>
      </w:r>
      <w:r w:rsidR="00CC53DF" w:rsidRPr="00B437BA">
        <w:rPr>
          <w:rStyle w:val="SledenaHiperpovezava"/>
          <w:rFonts w:ascii="Times New Roman" w:hAnsi="Times New Roman" w:cs="Times New Roman"/>
          <w:bCs/>
          <w:color w:val="auto"/>
          <w:sz w:val="24"/>
          <w:szCs w:val="24"/>
          <w:u w:val="none"/>
        </w:rPr>
        <w:t>Zaradi spremenjenih terminskih načrtov pri investiciji izgradnja deponije Unično II. faza ta realizacija odstopa od načrtovane.</w:t>
      </w:r>
    </w:p>
    <w:p w:rsidR="00CC53DF" w:rsidRPr="00B437BA" w:rsidRDefault="00CC53DF"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16 Prostorsko planiranje in stanovanjsko komunalna dejavnost</w:t>
      </w:r>
    </w:p>
    <w:p w:rsidR="005B620B" w:rsidRPr="00B437BA" w:rsidRDefault="00CC5C96"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prostorsko načrtovanje in razvoj ter načrtovanje poselitve v prostoru (stanovanjska dejavnost, gospodarjenje z zemljišči in komunalna dejavnost).</w:t>
      </w:r>
      <w:r w:rsidR="000A2D5A" w:rsidRPr="00B437BA">
        <w:rPr>
          <w:rStyle w:val="SledenaHiperpovezava"/>
          <w:rFonts w:ascii="Times New Roman" w:hAnsi="Times New Roman" w:cs="Times New Roman"/>
          <w:bCs/>
          <w:color w:val="auto"/>
          <w:sz w:val="24"/>
          <w:szCs w:val="24"/>
          <w:u w:val="none"/>
        </w:rPr>
        <w:t xml:space="preserve"> Občina je za to področje načrtovala </w:t>
      </w:r>
      <w:r w:rsidR="0054234F" w:rsidRPr="00B437BA">
        <w:rPr>
          <w:rStyle w:val="SledenaHiperpovezava"/>
          <w:rFonts w:ascii="Times New Roman" w:hAnsi="Times New Roman" w:cs="Times New Roman"/>
          <w:bCs/>
          <w:color w:val="auto"/>
          <w:sz w:val="24"/>
          <w:szCs w:val="24"/>
          <w:u w:val="none"/>
        </w:rPr>
        <w:t>1.565.590,20</w:t>
      </w:r>
      <w:r w:rsidR="00794931" w:rsidRPr="00B437BA">
        <w:rPr>
          <w:rStyle w:val="SledenaHiperpovezava"/>
          <w:rFonts w:ascii="Times New Roman" w:hAnsi="Times New Roman" w:cs="Times New Roman"/>
          <w:bCs/>
          <w:color w:val="auto"/>
          <w:sz w:val="24"/>
          <w:szCs w:val="24"/>
          <w:u w:val="none"/>
        </w:rPr>
        <w:t xml:space="preserve"> evrov</w:t>
      </w:r>
      <w:r w:rsidR="000A2D5A" w:rsidRPr="00B437BA">
        <w:rPr>
          <w:rStyle w:val="SledenaHiperpovezava"/>
          <w:rFonts w:ascii="Times New Roman" w:hAnsi="Times New Roman" w:cs="Times New Roman"/>
          <w:bCs/>
          <w:color w:val="auto"/>
          <w:sz w:val="24"/>
          <w:szCs w:val="24"/>
          <w:u w:val="none"/>
        </w:rPr>
        <w:t xml:space="preserve">, porabila pa </w:t>
      </w:r>
      <w:r w:rsidR="0054234F" w:rsidRPr="00B437BA">
        <w:rPr>
          <w:rStyle w:val="SledenaHiperpovezava"/>
          <w:rFonts w:ascii="Times New Roman" w:hAnsi="Times New Roman" w:cs="Times New Roman"/>
          <w:bCs/>
          <w:color w:val="auto"/>
          <w:sz w:val="24"/>
          <w:szCs w:val="24"/>
          <w:u w:val="none"/>
        </w:rPr>
        <w:t>623.256,39</w:t>
      </w:r>
      <w:r w:rsidR="000A2D5A" w:rsidRPr="00B437BA">
        <w:rPr>
          <w:rStyle w:val="SledenaHiperpovezava"/>
          <w:rFonts w:ascii="Times New Roman" w:hAnsi="Times New Roman" w:cs="Times New Roman"/>
          <w:bCs/>
          <w:color w:val="auto"/>
          <w:sz w:val="24"/>
          <w:szCs w:val="24"/>
          <w:u w:val="none"/>
        </w:rPr>
        <w:t xml:space="preserve"> e</w:t>
      </w:r>
      <w:r w:rsidR="00794931" w:rsidRPr="00B437BA">
        <w:rPr>
          <w:rStyle w:val="SledenaHiperpovezava"/>
          <w:rFonts w:ascii="Times New Roman" w:hAnsi="Times New Roman" w:cs="Times New Roman"/>
          <w:bCs/>
          <w:color w:val="auto"/>
          <w:sz w:val="24"/>
          <w:szCs w:val="24"/>
          <w:u w:val="none"/>
        </w:rPr>
        <w:t>v</w:t>
      </w:r>
      <w:r w:rsidR="000A2D5A" w:rsidRPr="00B437BA">
        <w:rPr>
          <w:rStyle w:val="SledenaHiperpovezava"/>
          <w:rFonts w:ascii="Times New Roman" w:hAnsi="Times New Roman" w:cs="Times New Roman"/>
          <w:bCs/>
          <w:color w:val="auto"/>
          <w:sz w:val="24"/>
          <w:szCs w:val="24"/>
          <w:u w:val="none"/>
        </w:rPr>
        <w:t>rov</w:t>
      </w:r>
      <w:r w:rsidR="0054234F" w:rsidRPr="00B437BA">
        <w:rPr>
          <w:rStyle w:val="SledenaHiperpovezava"/>
          <w:rFonts w:ascii="Times New Roman" w:hAnsi="Times New Roman" w:cs="Times New Roman"/>
          <w:bCs/>
          <w:color w:val="auto"/>
          <w:sz w:val="24"/>
          <w:szCs w:val="24"/>
          <w:u w:val="none"/>
        </w:rPr>
        <w:t xml:space="preserve"> oziroma 6,63 % odhodkov BPO</w:t>
      </w:r>
      <w:r w:rsidR="000A2D5A" w:rsidRPr="00B437BA">
        <w:rPr>
          <w:rStyle w:val="SledenaHiperpovezava"/>
          <w:rFonts w:ascii="Times New Roman" w:hAnsi="Times New Roman" w:cs="Times New Roman"/>
          <w:bCs/>
          <w:color w:val="auto"/>
          <w:sz w:val="24"/>
          <w:szCs w:val="24"/>
          <w:u w:val="none"/>
        </w:rPr>
        <w:t xml:space="preserve"> .</w:t>
      </w:r>
      <w:r w:rsidR="00FE46F7" w:rsidRPr="00B437BA">
        <w:rPr>
          <w:rStyle w:val="SledenaHiperpovezava"/>
          <w:rFonts w:ascii="Times New Roman" w:hAnsi="Times New Roman" w:cs="Times New Roman"/>
          <w:bCs/>
          <w:color w:val="auto"/>
          <w:sz w:val="24"/>
          <w:szCs w:val="24"/>
          <w:u w:val="none"/>
        </w:rPr>
        <w:t xml:space="preserve"> </w:t>
      </w:r>
      <w:r w:rsidR="0054234F" w:rsidRPr="00B437BA">
        <w:rPr>
          <w:rStyle w:val="SledenaHiperpovezava"/>
          <w:rFonts w:ascii="Times New Roman" w:hAnsi="Times New Roman" w:cs="Times New Roman"/>
          <w:bCs/>
          <w:color w:val="auto"/>
          <w:sz w:val="24"/>
          <w:szCs w:val="24"/>
          <w:u w:val="none"/>
        </w:rPr>
        <w:t xml:space="preserve"> Poraba odstopa zaradi terminskih zamikov izgradnje II. faze regijskega centra za ravnanje z odpadki.</w:t>
      </w:r>
    </w:p>
    <w:p w:rsidR="005B620B" w:rsidRPr="00B437BA" w:rsidRDefault="005B620B"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lastRenderedPageBreak/>
        <w:t>17 Zdravstveno varstvo</w:t>
      </w:r>
    </w:p>
    <w:p w:rsidR="00CC5C96" w:rsidRPr="00B437BA" w:rsidRDefault="00CC5C96"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To področje zajema določene programe na področju primarnega zdravstvenega varstva in na</w:t>
      </w:r>
      <w:r w:rsidR="00F05DC2" w:rsidRPr="00B437BA">
        <w:rPr>
          <w:rStyle w:val="SledenaHiperpovezava"/>
          <w:rFonts w:ascii="Times New Roman" w:hAnsi="Times New Roman" w:cs="Times New Roman"/>
          <w:bCs/>
          <w:color w:val="auto"/>
          <w:sz w:val="24"/>
          <w:szCs w:val="24"/>
          <w:u w:val="none"/>
        </w:rPr>
        <w:t xml:space="preserve"> področju lekarniške dejavnosti</w:t>
      </w:r>
      <w:r w:rsidRPr="00B437BA">
        <w:rPr>
          <w:rStyle w:val="SledenaHiperpovezava"/>
          <w:rFonts w:ascii="Times New Roman" w:hAnsi="Times New Roman" w:cs="Times New Roman"/>
          <w:bCs/>
          <w:color w:val="auto"/>
          <w:sz w:val="24"/>
          <w:szCs w:val="24"/>
          <w:u w:val="none"/>
        </w:rPr>
        <w:t>, preventivne programe zdravstvenega varstva in druge programe na področju zdravstva.</w:t>
      </w:r>
      <w:r w:rsidR="00EA0AA6" w:rsidRPr="00B437BA">
        <w:rPr>
          <w:rStyle w:val="SledenaHiperpovezava"/>
          <w:rFonts w:ascii="Times New Roman" w:hAnsi="Times New Roman" w:cs="Times New Roman"/>
          <w:bCs/>
          <w:color w:val="auto"/>
          <w:sz w:val="24"/>
          <w:szCs w:val="24"/>
          <w:u w:val="none"/>
        </w:rPr>
        <w:t xml:space="preserve">  Občina zagotavlja delovanje ambulante na Dolu, mrliško ogledno službo in sredstva za investicijska vlaganja v ZD Hrastnik. Poleg tega se zagotavljajo tudi sredstva </w:t>
      </w:r>
      <w:r w:rsidR="008506A3" w:rsidRPr="00B437BA">
        <w:rPr>
          <w:rStyle w:val="SledenaHiperpovezava"/>
          <w:rFonts w:ascii="Times New Roman" w:hAnsi="Times New Roman" w:cs="Times New Roman"/>
          <w:bCs/>
          <w:color w:val="auto"/>
          <w:sz w:val="24"/>
          <w:szCs w:val="24"/>
          <w:u w:val="none"/>
        </w:rPr>
        <w:t>za nujno zdravstveno varstvo oseb brez prejemkov. Občina je v letu 201</w:t>
      </w:r>
      <w:r w:rsidR="00CD525C" w:rsidRPr="00B437BA">
        <w:rPr>
          <w:rStyle w:val="SledenaHiperpovezava"/>
          <w:rFonts w:ascii="Times New Roman" w:hAnsi="Times New Roman" w:cs="Times New Roman"/>
          <w:bCs/>
          <w:color w:val="auto"/>
          <w:sz w:val="24"/>
          <w:szCs w:val="24"/>
          <w:u w:val="none"/>
        </w:rPr>
        <w:t xml:space="preserve">3 </w:t>
      </w:r>
      <w:r w:rsidR="008506A3" w:rsidRPr="00B437BA">
        <w:rPr>
          <w:rStyle w:val="SledenaHiperpovezava"/>
          <w:rFonts w:ascii="Times New Roman" w:hAnsi="Times New Roman" w:cs="Times New Roman"/>
          <w:bCs/>
          <w:color w:val="auto"/>
          <w:sz w:val="24"/>
          <w:szCs w:val="24"/>
          <w:u w:val="none"/>
        </w:rPr>
        <w:t xml:space="preserve">porabila </w:t>
      </w:r>
      <w:r w:rsidR="00CD525C" w:rsidRPr="00B437BA">
        <w:rPr>
          <w:rStyle w:val="SledenaHiperpovezava"/>
          <w:rFonts w:ascii="Times New Roman" w:hAnsi="Times New Roman" w:cs="Times New Roman"/>
          <w:bCs/>
          <w:color w:val="auto"/>
          <w:sz w:val="24"/>
          <w:szCs w:val="24"/>
          <w:u w:val="none"/>
        </w:rPr>
        <w:t>190.596,39</w:t>
      </w:r>
      <w:r w:rsidR="008506A3" w:rsidRPr="00B437BA">
        <w:rPr>
          <w:rStyle w:val="SledenaHiperpovezava"/>
          <w:rFonts w:ascii="Times New Roman" w:hAnsi="Times New Roman" w:cs="Times New Roman"/>
          <w:bCs/>
          <w:color w:val="auto"/>
          <w:sz w:val="24"/>
          <w:szCs w:val="24"/>
          <w:u w:val="none"/>
        </w:rPr>
        <w:t xml:space="preserve"> e</w:t>
      </w:r>
      <w:r w:rsidR="00065245" w:rsidRPr="00B437BA">
        <w:rPr>
          <w:rStyle w:val="SledenaHiperpovezava"/>
          <w:rFonts w:ascii="Times New Roman" w:hAnsi="Times New Roman" w:cs="Times New Roman"/>
          <w:bCs/>
          <w:color w:val="auto"/>
          <w:sz w:val="24"/>
          <w:szCs w:val="24"/>
          <w:u w:val="none"/>
        </w:rPr>
        <w:t>v</w:t>
      </w:r>
      <w:r w:rsidR="008506A3" w:rsidRPr="00B437BA">
        <w:rPr>
          <w:rStyle w:val="SledenaHiperpovezava"/>
          <w:rFonts w:ascii="Times New Roman" w:hAnsi="Times New Roman" w:cs="Times New Roman"/>
          <w:bCs/>
          <w:color w:val="auto"/>
          <w:sz w:val="24"/>
          <w:szCs w:val="24"/>
          <w:u w:val="none"/>
        </w:rPr>
        <w:t xml:space="preserve">rov od </w:t>
      </w:r>
      <w:r w:rsidR="00CD525C" w:rsidRPr="00B437BA">
        <w:rPr>
          <w:rStyle w:val="SledenaHiperpovezava"/>
          <w:rFonts w:ascii="Times New Roman" w:hAnsi="Times New Roman" w:cs="Times New Roman"/>
          <w:bCs/>
          <w:color w:val="auto"/>
          <w:sz w:val="24"/>
          <w:szCs w:val="24"/>
          <w:u w:val="none"/>
        </w:rPr>
        <w:t>235.588,00</w:t>
      </w:r>
      <w:r w:rsidR="00065245" w:rsidRPr="00B437BA">
        <w:rPr>
          <w:rStyle w:val="SledenaHiperpovezava"/>
          <w:rFonts w:ascii="Times New Roman" w:hAnsi="Times New Roman" w:cs="Times New Roman"/>
          <w:bCs/>
          <w:color w:val="auto"/>
          <w:sz w:val="24"/>
          <w:szCs w:val="24"/>
          <w:u w:val="none"/>
        </w:rPr>
        <w:t xml:space="preserve"> evrov</w:t>
      </w:r>
      <w:r w:rsidR="00CD525C" w:rsidRPr="00B437BA">
        <w:rPr>
          <w:rStyle w:val="SledenaHiperpovezava"/>
          <w:rFonts w:ascii="Times New Roman" w:hAnsi="Times New Roman" w:cs="Times New Roman"/>
          <w:bCs/>
          <w:color w:val="auto"/>
          <w:sz w:val="24"/>
          <w:szCs w:val="24"/>
          <w:u w:val="none"/>
        </w:rPr>
        <w:t xml:space="preserve"> načrtovanih, oziroma 2,03 % odhodkov BPO.</w:t>
      </w:r>
      <w:r w:rsidR="00793668" w:rsidRPr="00B437BA">
        <w:rPr>
          <w:rStyle w:val="SledenaHiperpovezava"/>
          <w:rFonts w:ascii="Times New Roman" w:hAnsi="Times New Roman" w:cs="Times New Roman"/>
          <w:bCs/>
          <w:color w:val="auto"/>
          <w:sz w:val="24"/>
          <w:szCs w:val="24"/>
          <w:u w:val="none"/>
        </w:rPr>
        <w:t xml:space="preserve"> Zavod, ki deluje na tem področju je Zdravstveni dom Hrastnik in koncesionarji.</w:t>
      </w:r>
      <w:r w:rsidR="003E57B8" w:rsidRPr="00B437BA">
        <w:rPr>
          <w:rStyle w:val="SledenaHiperpovezava"/>
          <w:rFonts w:ascii="Times New Roman" w:hAnsi="Times New Roman" w:cs="Times New Roman"/>
          <w:bCs/>
          <w:color w:val="auto"/>
          <w:sz w:val="24"/>
          <w:szCs w:val="24"/>
          <w:u w:val="none"/>
        </w:rPr>
        <w:t xml:space="preserve"> Realizacija odstopa od plana, ker niso bila porabljena sredstva na podprogramu lekarniške dejavnosti.</w:t>
      </w:r>
    </w:p>
    <w:p w:rsidR="000F0BDE" w:rsidRPr="00B437BA" w:rsidRDefault="000F0BDE"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18 Kultura, šport in nevladne organizacije</w:t>
      </w:r>
    </w:p>
    <w:p w:rsidR="00F05DC2" w:rsidRPr="00B437BA" w:rsidRDefault="00F05DC2"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programe kulture, športa, programe za mladino in financiranje posebnih skupin (veteranske organizacije, verske skupnosti, narodnostne skupnosti in druge posebne skupine).</w:t>
      </w:r>
      <w:r w:rsidR="008506A3" w:rsidRPr="00B437BA">
        <w:rPr>
          <w:rStyle w:val="SledenaHiperpovezava"/>
          <w:rFonts w:ascii="Times New Roman" w:hAnsi="Times New Roman" w:cs="Times New Roman"/>
          <w:bCs/>
          <w:color w:val="auto"/>
          <w:sz w:val="24"/>
          <w:szCs w:val="24"/>
          <w:u w:val="none"/>
        </w:rPr>
        <w:t xml:space="preserve"> Občina je za to področje porabila </w:t>
      </w:r>
      <w:r w:rsidR="00B14FE9" w:rsidRPr="00B437BA">
        <w:rPr>
          <w:rStyle w:val="SledenaHiperpovezava"/>
          <w:rFonts w:ascii="Times New Roman" w:hAnsi="Times New Roman" w:cs="Times New Roman"/>
          <w:bCs/>
          <w:color w:val="auto"/>
          <w:sz w:val="24"/>
          <w:szCs w:val="24"/>
          <w:u w:val="none"/>
        </w:rPr>
        <w:t>992.595,16</w:t>
      </w:r>
      <w:r w:rsidR="008506A3" w:rsidRPr="00B437BA">
        <w:rPr>
          <w:rStyle w:val="SledenaHiperpovezava"/>
          <w:rFonts w:ascii="Times New Roman" w:hAnsi="Times New Roman" w:cs="Times New Roman"/>
          <w:bCs/>
          <w:color w:val="auto"/>
          <w:sz w:val="24"/>
          <w:szCs w:val="24"/>
          <w:u w:val="none"/>
        </w:rPr>
        <w:t xml:space="preserve"> </w:t>
      </w:r>
      <w:r w:rsidR="00D30B23" w:rsidRPr="00B437BA">
        <w:rPr>
          <w:rStyle w:val="SledenaHiperpovezava"/>
          <w:rFonts w:ascii="Times New Roman" w:hAnsi="Times New Roman" w:cs="Times New Roman"/>
          <w:bCs/>
          <w:color w:val="auto"/>
          <w:sz w:val="24"/>
          <w:szCs w:val="24"/>
          <w:u w:val="none"/>
        </w:rPr>
        <w:t>e</w:t>
      </w:r>
      <w:r w:rsidR="001D4567" w:rsidRPr="00B437BA">
        <w:rPr>
          <w:rStyle w:val="SledenaHiperpovezava"/>
          <w:rFonts w:ascii="Times New Roman" w:hAnsi="Times New Roman" w:cs="Times New Roman"/>
          <w:bCs/>
          <w:color w:val="auto"/>
          <w:sz w:val="24"/>
          <w:szCs w:val="24"/>
          <w:u w:val="none"/>
        </w:rPr>
        <w:t>v</w:t>
      </w:r>
      <w:r w:rsidR="00D30B23" w:rsidRPr="00B437BA">
        <w:rPr>
          <w:rStyle w:val="SledenaHiperpovezava"/>
          <w:rFonts w:ascii="Times New Roman" w:hAnsi="Times New Roman" w:cs="Times New Roman"/>
          <w:bCs/>
          <w:color w:val="auto"/>
          <w:sz w:val="24"/>
          <w:szCs w:val="24"/>
          <w:u w:val="none"/>
        </w:rPr>
        <w:t xml:space="preserve">rov </w:t>
      </w:r>
      <w:r w:rsidR="008506A3" w:rsidRPr="00B437BA">
        <w:rPr>
          <w:rStyle w:val="SledenaHiperpovezava"/>
          <w:rFonts w:ascii="Times New Roman" w:hAnsi="Times New Roman" w:cs="Times New Roman"/>
          <w:bCs/>
          <w:color w:val="auto"/>
          <w:sz w:val="24"/>
          <w:szCs w:val="24"/>
          <w:u w:val="none"/>
        </w:rPr>
        <w:t xml:space="preserve">od </w:t>
      </w:r>
      <w:r w:rsidR="00B14FE9" w:rsidRPr="00B437BA">
        <w:rPr>
          <w:rStyle w:val="SledenaHiperpovezava"/>
          <w:rFonts w:ascii="Times New Roman" w:hAnsi="Times New Roman" w:cs="Times New Roman"/>
          <w:bCs/>
          <w:color w:val="auto"/>
          <w:sz w:val="24"/>
          <w:szCs w:val="24"/>
          <w:u w:val="none"/>
        </w:rPr>
        <w:t>906.208,30</w:t>
      </w:r>
      <w:r w:rsidR="008506A3" w:rsidRPr="00B437BA">
        <w:rPr>
          <w:rStyle w:val="SledenaHiperpovezava"/>
          <w:rFonts w:ascii="Times New Roman" w:hAnsi="Times New Roman" w:cs="Times New Roman"/>
          <w:bCs/>
          <w:color w:val="auto"/>
          <w:sz w:val="24"/>
          <w:szCs w:val="24"/>
          <w:u w:val="none"/>
        </w:rPr>
        <w:t xml:space="preserve"> e</w:t>
      </w:r>
      <w:r w:rsidR="00E02A19" w:rsidRPr="00B437BA">
        <w:rPr>
          <w:rStyle w:val="SledenaHiperpovezava"/>
          <w:rFonts w:ascii="Times New Roman" w:hAnsi="Times New Roman" w:cs="Times New Roman"/>
          <w:bCs/>
          <w:color w:val="auto"/>
          <w:sz w:val="24"/>
          <w:szCs w:val="24"/>
          <w:u w:val="none"/>
        </w:rPr>
        <w:t>v</w:t>
      </w:r>
      <w:r w:rsidR="008506A3" w:rsidRPr="00B437BA">
        <w:rPr>
          <w:rStyle w:val="SledenaHiperpovezava"/>
          <w:rFonts w:ascii="Times New Roman" w:hAnsi="Times New Roman" w:cs="Times New Roman"/>
          <w:bCs/>
          <w:color w:val="auto"/>
          <w:sz w:val="24"/>
          <w:szCs w:val="24"/>
          <w:u w:val="none"/>
        </w:rPr>
        <w:t xml:space="preserve">rov načrtovanih sredstev. </w:t>
      </w:r>
      <w:r w:rsidR="005039F1" w:rsidRPr="00B437BA">
        <w:rPr>
          <w:rStyle w:val="SledenaHiperpovezava"/>
          <w:rFonts w:ascii="Times New Roman" w:hAnsi="Times New Roman" w:cs="Times New Roman"/>
          <w:bCs/>
          <w:color w:val="auto"/>
          <w:sz w:val="24"/>
          <w:szCs w:val="24"/>
          <w:u w:val="none"/>
        </w:rPr>
        <w:t xml:space="preserve">Iz tega področja je bilo za program športa </w:t>
      </w:r>
      <w:r w:rsidR="00B14FE9" w:rsidRPr="00B437BA">
        <w:rPr>
          <w:rStyle w:val="SledenaHiperpovezava"/>
          <w:rFonts w:ascii="Times New Roman" w:hAnsi="Times New Roman" w:cs="Times New Roman"/>
          <w:bCs/>
          <w:color w:val="auto"/>
          <w:sz w:val="24"/>
          <w:szCs w:val="24"/>
          <w:u w:val="none"/>
        </w:rPr>
        <w:t xml:space="preserve">in prostočasnih aktivnosti </w:t>
      </w:r>
      <w:r w:rsidR="005039F1" w:rsidRPr="00B437BA">
        <w:rPr>
          <w:rStyle w:val="SledenaHiperpovezava"/>
          <w:rFonts w:ascii="Times New Roman" w:hAnsi="Times New Roman" w:cs="Times New Roman"/>
          <w:bCs/>
          <w:color w:val="auto"/>
          <w:sz w:val="24"/>
          <w:szCs w:val="24"/>
          <w:u w:val="none"/>
        </w:rPr>
        <w:t xml:space="preserve">porabljenih </w:t>
      </w:r>
      <w:r w:rsidR="00B14FE9" w:rsidRPr="00B437BA">
        <w:rPr>
          <w:rStyle w:val="SledenaHiperpovezava"/>
          <w:rFonts w:ascii="Times New Roman" w:hAnsi="Times New Roman" w:cs="Times New Roman"/>
          <w:bCs/>
          <w:color w:val="auto"/>
          <w:sz w:val="24"/>
          <w:szCs w:val="24"/>
          <w:u w:val="none"/>
        </w:rPr>
        <w:t>587.091,14</w:t>
      </w:r>
      <w:r w:rsidR="005039F1" w:rsidRPr="00B437BA">
        <w:rPr>
          <w:rStyle w:val="SledenaHiperpovezava"/>
          <w:rFonts w:ascii="Times New Roman" w:hAnsi="Times New Roman" w:cs="Times New Roman"/>
          <w:bCs/>
          <w:color w:val="auto"/>
          <w:sz w:val="24"/>
          <w:szCs w:val="24"/>
          <w:u w:val="none"/>
        </w:rPr>
        <w:t xml:space="preserve"> e</w:t>
      </w:r>
      <w:r w:rsidR="001D4567" w:rsidRPr="00B437BA">
        <w:rPr>
          <w:rStyle w:val="SledenaHiperpovezava"/>
          <w:rFonts w:ascii="Times New Roman" w:hAnsi="Times New Roman" w:cs="Times New Roman"/>
          <w:bCs/>
          <w:color w:val="auto"/>
          <w:sz w:val="24"/>
          <w:szCs w:val="24"/>
          <w:u w:val="none"/>
        </w:rPr>
        <w:t>v</w:t>
      </w:r>
      <w:r w:rsidR="005039F1" w:rsidRPr="00B437BA">
        <w:rPr>
          <w:rStyle w:val="SledenaHiperpovezava"/>
          <w:rFonts w:ascii="Times New Roman" w:hAnsi="Times New Roman" w:cs="Times New Roman"/>
          <w:bCs/>
          <w:color w:val="auto"/>
          <w:sz w:val="24"/>
          <w:szCs w:val="24"/>
          <w:u w:val="none"/>
        </w:rPr>
        <w:t xml:space="preserve">rov, za programe kulture </w:t>
      </w:r>
      <w:r w:rsidR="005C5097" w:rsidRPr="00B437BA">
        <w:rPr>
          <w:rStyle w:val="SledenaHiperpovezava"/>
          <w:rFonts w:ascii="Times New Roman" w:hAnsi="Times New Roman" w:cs="Times New Roman"/>
          <w:bCs/>
          <w:color w:val="auto"/>
          <w:sz w:val="24"/>
          <w:szCs w:val="24"/>
          <w:u w:val="none"/>
        </w:rPr>
        <w:t>399.338,11</w:t>
      </w:r>
      <w:r w:rsidR="005039F1" w:rsidRPr="00B437BA">
        <w:rPr>
          <w:rStyle w:val="SledenaHiperpovezava"/>
          <w:rFonts w:ascii="Times New Roman" w:hAnsi="Times New Roman" w:cs="Times New Roman"/>
          <w:bCs/>
          <w:color w:val="auto"/>
          <w:sz w:val="24"/>
          <w:szCs w:val="24"/>
          <w:u w:val="none"/>
        </w:rPr>
        <w:t xml:space="preserve"> e</w:t>
      </w:r>
      <w:r w:rsidR="001D4567" w:rsidRPr="00B437BA">
        <w:rPr>
          <w:rStyle w:val="SledenaHiperpovezava"/>
          <w:rFonts w:ascii="Times New Roman" w:hAnsi="Times New Roman" w:cs="Times New Roman"/>
          <w:bCs/>
          <w:color w:val="auto"/>
          <w:sz w:val="24"/>
          <w:szCs w:val="24"/>
          <w:u w:val="none"/>
        </w:rPr>
        <w:t>v</w:t>
      </w:r>
      <w:r w:rsidR="005039F1" w:rsidRPr="00B437BA">
        <w:rPr>
          <w:rStyle w:val="SledenaHiperpovezava"/>
          <w:rFonts w:ascii="Times New Roman" w:hAnsi="Times New Roman" w:cs="Times New Roman"/>
          <w:bCs/>
          <w:color w:val="auto"/>
          <w:sz w:val="24"/>
          <w:szCs w:val="24"/>
          <w:u w:val="none"/>
        </w:rPr>
        <w:t xml:space="preserve">rov in za ohranjanje kulturne dediščine </w:t>
      </w:r>
      <w:r w:rsidR="005C5097" w:rsidRPr="00B437BA">
        <w:rPr>
          <w:rStyle w:val="SledenaHiperpovezava"/>
          <w:rFonts w:ascii="Times New Roman" w:hAnsi="Times New Roman" w:cs="Times New Roman"/>
          <w:bCs/>
          <w:color w:val="auto"/>
          <w:sz w:val="24"/>
          <w:szCs w:val="24"/>
          <w:u w:val="none"/>
        </w:rPr>
        <w:t>6.165,91</w:t>
      </w:r>
      <w:r w:rsidR="005039F1" w:rsidRPr="00B437BA">
        <w:rPr>
          <w:rStyle w:val="SledenaHiperpovezava"/>
          <w:rFonts w:ascii="Times New Roman" w:hAnsi="Times New Roman" w:cs="Times New Roman"/>
          <w:bCs/>
          <w:color w:val="auto"/>
          <w:sz w:val="24"/>
          <w:szCs w:val="24"/>
          <w:u w:val="none"/>
        </w:rPr>
        <w:t xml:space="preserve"> e</w:t>
      </w:r>
      <w:r w:rsidR="001D4567" w:rsidRPr="00B437BA">
        <w:rPr>
          <w:rStyle w:val="SledenaHiperpovezava"/>
          <w:rFonts w:ascii="Times New Roman" w:hAnsi="Times New Roman" w:cs="Times New Roman"/>
          <w:bCs/>
          <w:color w:val="auto"/>
          <w:sz w:val="24"/>
          <w:szCs w:val="24"/>
          <w:u w:val="none"/>
        </w:rPr>
        <w:t>v</w:t>
      </w:r>
      <w:r w:rsidR="005039F1" w:rsidRPr="00B437BA">
        <w:rPr>
          <w:rStyle w:val="SledenaHiperpovezava"/>
          <w:rFonts w:ascii="Times New Roman" w:hAnsi="Times New Roman" w:cs="Times New Roman"/>
          <w:bCs/>
          <w:color w:val="auto"/>
          <w:sz w:val="24"/>
          <w:szCs w:val="24"/>
          <w:u w:val="none"/>
        </w:rPr>
        <w:t>rov.  Javni zavodi, ki delujejo na teh področjih, so Kulturno rekreacijski center Hra</w:t>
      </w:r>
      <w:r w:rsidR="00D30B23" w:rsidRPr="00B437BA">
        <w:rPr>
          <w:rStyle w:val="SledenaHiperpovezava"/>
          <w:rFonts w:ascii="Times New Roman" w:hAnsi="Times New Roman" w:cs="Times New Roman"/>
          <w:bCs/>
          <w:color w:val="auto"/>
          <w:sz w:val="24"/>
          <w:szCs w:val="24"/>
          <w:u w:val="none"/>
        </w:rPr>
        <w:t>s</w:t>
      </w:r>
      <w:r w:rsidR="005039F1" w:rsidRPr="00B437BA">
        <w:rPr>
          <w:rStyle w:val="SledenaHiperpovezava"/>
          <w:rFonts w:ascii="Times New Roman" w:hAnsi="Times New Roman" w:cs="Times New Roman"/>
          <w:bCs/>
          <w:color w:val="auto"/>
          <w:sz w:val="24"/>
          <w:szCs w:val="24"/>
          <w:u w:val="none"/>
        </w:rPr>
        <w:t>tnik, Knjižnica Antona Sovre</w:t>
      </w:r>
      <w:r w:rsidR="005C5097" w:rsidRPr="00B437BA">
        <w:rPr>
          <w:rStyle w:val="SledenaHiperpovezava"/>
          <w:rFonts w:ascii="Times New Roman" w:hAnsi="Times New Roman" w:cs="Times New Roman"/>
          <w:bCs/>
          <w:color w:val="auto"/>
          <w:sz w:val="24"/>
          <w:szCs w:val="24"/>
          <w:u w:val="none"/>
        </w:rPr>
        <w:t>ta in Mladinski center Hrastnik, realizacija pa je višja od plana zaradi pobota akontacije najemnine za Mladinski center Hrastnik s prodajo investicijskih vlaganj v te prostore z RTH Trbovlje,d.o.o.</w:t>
      </w:r>
    </w:p>
    <w:p w:rsidR="00B61324" w:rsidRPr="00B437BA" w:rsidRDefault="00B61324"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19 Izobraževanje</w:t>
      </w:r>
    </w:p>
    <w:p w:rsidR="009604DF" w:rsidRPr="00B437BA" w:rsidRDefault="002716C2"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 xml:space="preserve">Področje zajema programe na področju predšolske vzgoje, osnovnošolskega izobraževanja, poklicnega izobraževanja, srednjega splošnega izobraževanja, osnovnega glasbenega izobraževanja, izobraževanja odraslih in višjega in visokega strokovnega  izobraževanja ter vse oblike pomoči </w:t>
      </w:r>
      <w:r w:rsidR="00D30B23" w:rsidRPr="00B437BA">
        <w:rPr>
          <w:rStyle w:val="SledenaHiperpovezava"/>
          <w:rFonts w:ascii="Times New Roman" w:hAnsi="Times New Roman" w:cs="Times New Roman"/>
          <w:bCs/>
          <w:color w:val="auto"/>
          <w:sz w:val="24"/>
          <w:szCs w:val="24"/>
          <w:u w:val="none"/>
        </w:rPr>
        <w:t>š</w:t>
      </w:r>
      <w:r w:rsidRPr="00B437BA">
        <w:rPr>
          <w:rStyle w:val="SledenaHiperpovezava"/>
          <w:rFonts w:ascii="Times New Roman" w:hAnsi="Times New Roman" w:cs="Times New Roman"/>
          <w:bCs/>
          <w:color w:val="auto"/>
          <w:sz w:val="24"/>
          <w:szCs w:val="24"/>
          <w:u w:val="none"/>
        </w:rPr>
        <w:t>olajočim.</w:t>
      </w:r>
      <w:r w:rsidR="00D30B23" w:rsidRPr="00B437BA">
        <w:rPr>
          <w:rStyle w:val="SledenaHiperpovezava"/>
          <w:rFonts w:ascii="Times New Roman" w:hAnsi="Times New Roman" w:cs="Times New Roman"/>
          <w:bCs/>
          <w:color w:val="auto"/>
          <w:sz w:val="24"/>
          <w:szCs w:val="24"/>
          <w:u w:val="none"/>
        </w:rPr>
        <w:t xml:space="preserve"> </w:t>
      </w:r>
      <w:r w:rsidR="00347D71" w:rsidRPr="00B437BA">
        <w:rPr>
          <w:rStyle w:val="SledenaHiperpovezava"/>
          <w:rFonts w:ascii="Times New Roman" w:hAnsi="Times New Roman" w:cs="Times New Roman"/>
          <w:bCs/>
          <w:color w:val="auto"/>
          <w:sz w:val="24"/>
          <w:szCs w:val="24"/>
          <w:u w:val="none"/>
        </w:rPr>
        <w:t xml:space="preserve">Občina je za to področje porabila </w:t>
      </w:r>
      <w:r w:rsidR="00470419" w:rsidRPr="00B437BA">
        <w:rPr>
          <w:rStyle w:val="SledenaHiperpovezava"/>
          <w:rFonts w:ascii="Times New Roman" w:hAnsi="Times New Roman" w:cs="Times New Roman"/>
          <w:bCs/>
          <w:color w:val="auto"/>
          <w:sz w:val="24"/>
          <w:szCs w:val="24"/>
          <w:u w:val="none"/>
        </w:rPr>
        <w:t>1.929.866,89</w:t>
      </w:r>
      <w:r w:rsidR="00347D71" w:rsidRPr="00B437BA">
        <w:rPr>
          <w:rStyle w:val="SledenaHiperpovezava"/>
          <w:rFonts w:ascii="Times New Roman" w:hAnsi="Times New Roman" w:cs="Times New Roman"/>
          <w:bCs/>
          <w:color w:val="auto"/>
          <w:sz w:val="24"/>
          <w:szCs w:val="24"/>
          <w:u w:val="none"/>
        </w:rPr>
        <w:t xml:space="preserve"> e</w:t>
      </w:r>
      <w:r w:rsidR="00311AB2" w:rsidRPr="00B437BA">
        <w:rPr>
          <w:rStyle w:val="SledenaHiperpovezava"/>
          <w:rFonts w:ascii="Times New Roman" w:hAnsi="Times New Roman" w:cs="Times New Roman"/>
          <w:bCs/>
          <w:color w:val="auto"/>
          <w:sz w:val="24"/>
          <w:szCs w:val="24"/>
          <w:u w:val="none"/>
        </w:rPr>
        <w:t>v</w:t>
      </w:r>
      <w:r w:rsidR="00347D71" w:rsidRPr="00B437BA">
        <w:rPr>
          <w:rStyle w:val="SledenaHiperpovezava"/>
          <w:rFonts w:ascii="Times New Roman" w:hAnsi="Times New Roman" w:cs="Times New Roman"/>
          <w:bCs/>
          <w:color w:val="auto"/>
          <w:sz w:val="24"/>
          <w:szCs w:val="24"/>
          <w:u w:val="none"/>
        </w:rPr>
        <w:t xml:space="preserve">rov od </w:t>
      </w:r>
      <w:r w:rsidR="003D3F5B" w:rsidRPr="00B437BA">
        <w:rPr>
          <w:rStyle w:val="SledenaHiperpovezava"/>
          <w:rFonts w:ascii="Times New Roman" w:hAnsi="Times New Roman" w:cs="Times New Roman"/>
          <w:bCs/>
          <w:color w:val="auto"/>
          <w:sz w:val="24"/>
          <w:szCs w:val="24"/>
          <w:u w:val="none"/>
        </w:rPr>
        <w:t xml:space="preserve"> </w:t>
      </w:r>
      <w:r w:rsidR="00470419" w:rsidRPr="00B437BA">
        <w:rPr>
          <w:rStyle w:val="SledenaHiperpovezava"/>
          <w:rFonts w:ascii="Times New Roman" w:hAnsi="Times New Roman" w:cs="Times New Roman"/>
          <w:bCs/>
          <w:color w:val="auto"/>
          <w:sz w:val="24"/>
          <w:szCs w:val="24"/>
          <w:u w:val="none"/>
        </w:rPr>
        <w:t>2.794.322,11</w:t>
      </w:r>
      <w:r w:rsidR="003D3F5B" w:rsidRPr="00B437BA">
        <w:rPr>
          <w:rStyle w:val="SledenaHiperpovezava"/>
          <w:rFonts w:ascii="Times New Roman" w:hAnsi="Times New Roman" w:cs="Times New Roman"/>
          <w:bCs/>
          <w:color w:val="auto"/>
          <w:sz w:val="24"/>
          <w:szCs w:val="24"/>
          <w:u w:val="none"/>
        </w:rPr>
        <w:t xml:space="preserve"> e</w:t>
      </w:r>
      <w:r w:rsidR="00311AB2" w:rsidRPr="00B437BA">
        <w:rPr>
          <w:rStyle w:val="SledenaHiperpovezava"/>
          <w:rFonts w:ascii="Times New Roman" w:hAnsi="Times New Roman" w:cs="Times New Roman"/>
          <w:bCs/>
          <w:color w:val="auto"/>
          <w:sz w:val="24"/>
          <w:szCs w:val="24"/>
          <w:u w:val="none"/>
        </w:rPr>
        <w:t>v</w:t>
      </w:r>
      <w:r w:rsidR="00470419" w:rsidRPr="00B437BA">
        <w:rPr>
          <w:rStyle w:val="SledenaHiperpovezava"/>
          <w:rFonts w:ascii="Times New Roman" w:hAnsi="Times New Roman" w:cs="Times New Roman"/>
          <w:bCs/>
          <w:color w:val="auto"/>
          <w:sz w:val="24"/>
          <w:szCs w:val="24"/>
          <w:u w:val="none"/>
        </w:rPr>
        <w:t xml:space="preserve">rov načrtovanih, ali 20,54 % odhodkov BPO. </w:t>
      </w:r>
      <w:r w:rsidR="003D3F5B" w:rsidRPr="00B437BA">
        <w:rPr>
          <w:rStyle w:val="SledenaHiperpovezava"/>
          <w:rFonts w:ascii="Times New Roman" w:hAnsi="Times New Roman" w:cs="Times New Roman"/>
          <w:bCs/>
          <w:color w:val="auto"/>
          <w:sz w:val="24"/>
          <w:szCs w:val="24"/>
          <w:u w:val="none"/>
        </w:rPr>
        <w:t xml:space="preserve"> </w:t>
      </w:r>
      <w:r w:rsidR="001D332D" w:rsidRPr="00B437BA">
        <w:rPr>
          <w:rStyle w:val="SledenaHiperpovezava"/>
          <w:rFonts w:ascii="Times New Roman" w:hAnsi="Times New Roman" w:cs="Times New Roman"/>
          <w:bCs/>
          <w:color w:val="auto"/>
          <w:sz w:val="24"/>
          <w:szCs w:val="24"/>
          <w:u w:val="none"/>
        </w:rPr>
        <w:t>Poraba odstopa od načrtovanih sredstev zaradi načrtovane energetske sanacije OŠ NH Rajka, do katere v letu 2013 ni prišlo.</w:t>
      </w:r>
    </w:p>
    <w:p w:rsidR="00F05DC2" w:rsidRPr="00B437BA" w:rsidRDefault="009604DF"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Z</w:t>
      </w:r>
      <w:r w:rsidR="008D5DE5" w:rsidRPr="00B437BA">
        <w:rPr>
          <w:rStyle w:val="SledenaHiperpovezava"/>
          <w:rFonts w:ascii="Times New Roman" w:hAnsi="Times New Roman" w:cs="Times New Roman"/>
          <w:bCs/>
          <w:color w:val="auto"/>
          <w:sz w:val="24"/>
          <w:szCs w:val="24"/>
          <w:u w:val="none"/>
        </w:rPr>
        <w:t>a varstvo in vzgojo predšolskih otrok</w:t>
      </w:r>
      <w:r w:rsidRPr="00B437BA">
        <w:rPr>
          <w:rStyle w:val="SledenaHiperpovezava"/>
          <w:rFonts w:ascii="Times New Roman" w:hAnsi="Times New Roman" w:cs="Times New Roman"/>
          <w:bCs/>
          <w:color w:val="auto"/>
          <w:sz w:val="24"/>
          <w:szCs w:val="24"/>
          <w:u w:val="none"/>
        </w:rPr>
        <w:t xml:space="preserve"> je bilo porabljenih </w:t>
      </w:r>
      <w:r w:rsidR="008D5DE5" w:rsidRPr="00B437BA">
        <w:rPr>
          <w:rStyle w:val="SledenaHiperpovezava"/>
          <w:rFonts w:ascii="Times New Roman" w:hAnsi="Times New Roman" w:cs="Times New Roman"/>
          <w:bCs/>
          <w:color w:val="auto"/>
          <w:sz w:val="24"/>
          <w:szCs w:val="24"/>
          <w:u w:val="none"/>
        </w:rPr>
        <w:t xml:space="preserve"> </w:t>
      </w:r>
      <w:r w:rsidR="00470419" w:rsidRPr="00B437BA">
        <w:rPr>
          <w:rStyle w:val="SledenaHiperpovezava"/>
          <w:rFonts w:ascii="Times New Roman" w:hAnsi="Times New Roman" w:cs="Times New Roman"/>
          <w:bCs/>
          <w:color w:val="auto"/>
          <w:sz w:val="24"/>
          <w:szCs w:val="24"/>
          <w:u w:val="none"/>
        </w:rPr>
        <w:t>1.087.800,70</w:t>
      </w:r>
      <w:r w:rsidR="008D5DE5" w:rsidRPr="00B437BA">
        <w:rPr>
          <w:rStyle w:val="SledenaHiperpovezava"/>
          <w:rFonts w:ascii="Times New Roman" w:hAnsi="Times New Roman" w:cs="Times New Roman"/>
          <w:bCs/>
          <w:color w:val="auto"/>
          <w:sz w:val="24"/>
          <w:szCs w:val="24"/>
          <w:u w:val="none"/>
        </w:rPr>
        <w:t xml:space="preserve"> e</w:t>
      </w:r>
      <w:r w:rsidR="00311AB2" w:rsidRPr="00B437BA">
        <w:rPr>
          <w:rStyle w:val="SledenaHiperpovezava"/>
          <w:rFonts w:ascii="Times New Roman" w:hAnsi="Times New Roman" w:cs="Times New Roman"/>
          <w:bCs/>
          <w:color w:val="auto"/>
          <w:sz w:val="24"/>
          <w:szCs w:val="24"/>
          <w:u w:val="none"/>
        </w:rPr>
        <w:t>v</w:t>
      </w:r>
      <w:r w:rsidR="008D5DE5" w:rsidRPr="00B437BA">
        <w:rPr>
          <w:rStyle w:val="SledenaHiperpovezava"/>
          <w:rFonts w:ascii="Times New Roman" w:hAnsi="Times New Roman" w:cs="Times New Roman"/>
          <w:bCs/>
          <w:color w:val="auto"/>
          <w:sz w:val="24"/>
          <w:szCs w:val="24"/>
          <w:u w:val="none"/>
        </w:rPr>
        <w:t xml:space="preserve">rov,  za primarno in sekundarno izobraževanje  </w:t>
      </w:r>
      <w:r w:rsidR="00470419" w:rsidRPr="00B437BA">
        <w:rPr>
          <w:rStyle w:val="SledenaHiperpovezava"/>
          <w:rFonts w:ascii="Times New Roman" w:hAnsi="Times New Roman" w:cs="Times New Roman"/>
          <w:bCs/>
          <w:color w:val="auto"/>
          <w:sz w:val="24"/>
          <w:szCs w:val="24"/>
          <w:u w:val="none"/>
        </w:rPr>
        <w:t>626.493,85</w:t>
      </w:r>
      <w:r w:rsidR="008D5DE5" w:rsidRPr="00B437BA">
        <w:rPr>
          <w:rStyle w:val="SledenaHiperpovezava"/>
          <w:rFonts w:ascii="Times New Roman" w:hAnsi="Times New Roman" w:cs="Times New Roman"/>
          <w:bCs/>
          <w:color w:val="auto"/>
          <w:sz w:val="24"/>
          <w:szCs w:val="24"/>
          <w:u w:val="none"/>
        </w:rPr>
        <w:t xml:space="preserve"> e</w:t>
      </w:r>
      <w:r w:rsidR="000026EB" w:rsidRPr="00B437BA">
        <w:rPr>
          <w:rStyle w:val="SledenaHiperpovezava"/>
          <w:rFonts w:ascii="Times New Roman" w:hAnsi="Times New Roman" w:cs="Times New Roman"/>
          <w:bCs/>
          <w:color w:val="auto"/>
          <w:sz w:val="24"/>
          <w:szCs w:val="24"/>
          <w:u w:val="none"/>
        </w:rPr>
        <w:t>v</w:t>
      </w:r>
      <w:r w:rsidR="008D5DE5" w:rsidRPr="00B437BA">
        <w:rPr>
          <w:rStyle w:val="SledenaHiperpovezava"/>
          <w:rFonts w:ascii="Times New Roman" w:hAnsi="Times New Roman" w:cs="Times New Roman"/>
          <w:bCs/>
          <w:color w:val="auto"/>
          <w:sz w:val="24"/>
          <w:szCs w:val="24"/>
          <w:u w:val="none"/>
        </w:rPr>
        <w:t>rov, za druge izobraževalne programe 2.896 e</w:t>
      </w:r>
      <w:r w:rsidR="000026EB" w:rsidRPr="00B437BA">
        <w:rPr>
          <w:rStyle w:val="SledenaHiperpovezava"/>
          <w:rFonts w:ascii="Times New Roman" w:hAnsi="Times New Roman" w:cs="Times New Roman"/>
          <w:bCs/>
          <w:color w:val="auto"/>
          <w:sz w:val="24"/>
          <w:szCs w:val="24"/>
          <w:u w:val="none"/>
        </w:rPr>
        <w:t>v</w:t>
      </w:r>
      <w:r w:rsidR="008D5DE5" w:rsidRPr="00B437BA">
        <w:rPr>
          <w:rStyle w:val="SledenaHiperpovezava"/>
          <w:rFonts w:ascii="Times New Roman" w:hAnsi="Times New Roman" w:cs="Times New Roman"/>
          <w:bCs/>
          <w:color w:val="auto"/>
          <w:sz w:val="24"/>
          <w:szCs w:val="24"/>
          <w:u w:val="none"/>
        </w:rPr>
        <w:t xml:space="preserve">rov in za pomoči šolajočim </w:t>
      </w:r>
      <w:r w:rsidRPr="00B437BA">
        <w:rPr>
          <w:rStyle w:val="SledenaHiperpovezava"/>
          <w:rFonts w:ascii="Times New Roman" w:hAnsi="Times New Roman" w:cs="Times New Roman"/>
          <w:bCs/>
          <w:color w:val="auto"/>
          <w:sz w:val="24"/>
          <w:szCs w:val="24"/>
          <w:u w:val="none"/>
        </w:rPr>
        <w:t>212.676,34</w:t>
      </w:r>
      <w:r w:rsidR="009C67C5" w:rsidRPr="00B437BA">
        <w:rPr>
          <w:rStyle w:val="SledenaHiperpovezava"/>
          <w:rFonts w:ascii="Times New Roman" w:hAnsi="Times New Roman" w:cs="Times New Roman"/>
          <w:bCs/>
          <w:color w:val="auto"/>
          <w:sz w:val="24"/>
          <w:szCs w:val="24"/>
          <w:u w:val="none"/>
        </w:rPr>
        <w:t xml:space="preserve"> e</w:t>
      </w:r>
      <w:r w:rsidR="000026EB" w:rsidRPr="00B437BA">
        <w:rPr>
          <w:rStyle w:val="SledenaHiperpovezava"/>
          <w:rFonts w:ascii="Times New Roman" w:hAnsi="Times New Roman" w:cs="Times New Roman"/>
          <w:bCs/>
          <w:color w:val="auto"/>
          <w:sz w:val="24"/>
          <w:szCs w:val="24"/>
          <w:u w:val="none"/>
        </w:rPr>
        <w:t>v</w:t>
      </w:r>
      <w:r w:rsidR="009C67C5" w:rsidRPr="00B437BA">
        <w:rPr>
          <w:rStyle w:val="SledenaHiperpovezava"/>
          <w:rFonts w:ascii="Times New Roman" w:hAnsi="Times New Roman" w:cs="Times New Roman"/>
          <w:bCs/>
          <w:color w:val="auto"/>
          <w:sz w:val="24"/>
          <w:szCs w:val="24"/>
          <w:u w:val="none"/>
        </w:rPr>
        <w:t>rov</w:t>
      </w:r>
      <w:r w:rsidR="009F1885" w:rsidRPr="00B437BA">
        <w:rPr>
          <w:rStyle w:val="SledenaHiperpovezava"/>
          <w:rFonts w:ascii="Times New Roman" w:hAnsi="Times New Roman" w:cs="Times New Roman"/>
          <w:bCs/>
          <w:color w:val="auto"/>
          <w:sz w:val="24"/>
          <w:szCs w:val="24"/>
          <w:u w:val="none"/>
        </w:rPr>
        <w:t xml:space="preserve"> (štipendije, prehrana, šola v naravi, letovanje otrok, prevozi)</w:t>
      </w:r>
      <w:r w:rsidR="009C67C5" w:rsidRPr="00B437BA">
        <w:rPr>
          <w:rStyle w:val="SledenaHiperpovezava"/>
          <w:rFonts w:ascii="Times New Roman" w:hAnsi="Times New Roman" w:cs="Times New Roman"/>
          <w:bCs/>
          <w:color w:val="auto"/>
          <w:sz w:val="24"/>
          <w:szCs w:val="24"/>
          <w:u w:val="none"/>
        </w:rPr>
        <w:t>. Zavodi, ki delujejo na tem področju so OŠ NH Rajka Hrastnik, Kultur</w:t>
      </w:r>
      <w:r w:rsidR="00793668" w:rsidRPr="00B437BA">
        <w:rPr>
          <w:rStyle w:val="SledenaHiperpovezava"/>
          <w:rFonts w:ascii="Times New Roman" w:hAnsi="Times New Roman" w:cs="Times New Roman"/>
          <w:bCs/>
          <w:color w:val="auto"/>
          <w:sz w:val="24"/>
          <w:szCs w:val="24"/>
          <w:u w:val="none"/>
        </w:rPr>
        <w:t>no rekreacijski center Hrastnik in Glasbena šola Hrastnik.</w:t>
      </w:r>
    </w:p>
    <w:p w:rsidR="000F0BDE" w:rsidRPr="00B437BA" w:rsidRDefault="000F0BDE"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20 Socialno varstvo</w:t>
      </w:r>
    </w:p>
    <w:p w:rsidR="002716C2" w:rsidRPr="00B437BA" w:rsidRDefault="00BB2821"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Področje zajema programe na področju urejanja sistema socialnega varstva ter programe pomoči, ki so namenjeni varstvu naslednjih skupin prebivalstva: družin, starih, najrevnejših slojev prebivalstva, telesni in duševno prizadetih oseb in zasvojenih oseb.</w:t>
      </w:r>
      <w:r w:rsidR="009C67C5" w:rsidRPr="00B437BA">
        <w:rPr>
          <w:rStyle w:val="SledenaHiperpovezava"/>
          <w:rFonts w:ascii="Times New Roman" w:hAnsi="Times New Roman" w:cs="Times New Roman"/>
          <w:bCs/>
          <w:color w:val="auto"/>
          <w:sz w:val="24"/>
          <w:szCs w:val="24"/>
          <w:u w:val="none"/>
        </w:rPr>
        <w:t xml:space="preserve"> </w:t>
      </w:r>
      <w:r w:rsidR="00EF639C" w:rsidRPr="00B437BA">
        <w:rPr>
          <w:rStyle w:val="SledenaHiperpovezava"/>
          <w:rFonts w:ascii="Times New Roman" w:hAnsi="Times New Roman" w:cs="Times New Roman"/>
          <w:bCs/>
          <w:color w:val="auto"/>
          <w:sz w:val="24"/>
          <w:szCs w:val="24"/>
          <w:u w:val="none"/>
        </w:rPr>
        <w:t xml:space="preserve"> Občina je za to področje porabila </w:t>
      </w:r>
      <w:r w:rsidR="001D332D" w:rsidRPr="00B437BA">
        <w:rPr>
          <w:rStyle w:val="SledenaHiperpovezava"/>
          <w:rFonts w:ascii="Times New Roman" w:hAnsi="Times New Roman" w:cs="Times New Roman"/>
          <w:bCs/>
          <w:color w:val="auto"/>
          <w:sz w:val="24"/>
          <w:szCs w:val="24"/>
          <w:u w:val="none"/>
        </w:rPr>
        <w:t>772.176,64</w:t>
      </w:r>
      <w:r w:rsidR="000026EB" w:rsidRPr="00B437BA">
        <w:rPr>
          <w:rStyle w:val="SledenaHiperpovezava"/>
          <w:rFonts w:ascii="Times New Roman" w:hAnsi="Times New Roman" w:cs="Times New Roman"/>
          <w:bCs/>
          <w:color w:val="auto"/>
          <w:sz w:val="24"/>
          <w:szCs w:val="24"/>
          <w:u w:val="none"/>
        </w:rPr>
        <w:t xml:space="preserve"> evrov</w:t>
      </w:r>
      <w:r w:rsidR="001D332D" w:rsidRPr="00B437BA">
        <w:rPr>
          <w:rStyle w:val="SledenaHiperpovezava"/>
          <w:rFonts w:ascii="Times New Roman" w:hAnsi="Times New Roman" w:cs="Times New Roman"/>
          <w:bCs/>
          <w:color w:val="auto"/>
          <w:sz w:val="24"/>
          <w:szCs w:val="24"/>
          <w:u w:val="none"/>
        </w:rPr>
        <w:t xml:space="preserve"> ali 8,22 % odhodkov BPO</w:t>
      </w:r>
      <w:r w:rsidR="00EF639C" w:rsidRPr="00B437BA">
        <w:rPr>
          <w:rStyle w:val="SledenaHiperpovezava"/>
          <w:rFonts w:ascii="Times New Roman" w:hAnsi="Times New Roman" w:cs="Times New Roman"/>
          <w:bCs/>
          <w:color w:val="auto"/>
          <w:sz w:val="24"/>
          <w:szCs w:val="24"/>
          <w:u w:val="none"/>
        </w:rPr>
        <w:t xml:space="preserve">, </w:t>
      </w:r>
      <w:r w:rsidR="006C3259" w:rsidRPr="00B437BA">
        <w:rPr>
          <w:rStyle w:val="SledenaHiperpovezava"/>
          <w:rFonts w:ascii="Times New Roman" w:hAnsi="Times New Roman" w:cs="Times New Roman"/>
          <w:bCs/>
          <w:color w:val="auto"/>
          <w:sz w:val="24"/>
          <w:szCs w:val="24"/>
          <w:u w:val="none"/>
        </w:rPr>
        <w:t xml:space="preserve">načrtovanih pa je imela </w:t>
      </w:r>
      <w:r w:rsidR="001D332D" w:rsidRPr="00B437BA">
        <w:rPr>
          <w:rStyle w:val="SledenaHiperpovezava"/>
          <w:rFonts w:ascii="Times New Roman" w:hAnsi="Times New Roman" w:cs="Times New Roman"/>
          <w:bCs/>
          <w:color w:val="auto"/>
          <w:sz w:val="24"/>
          <w:szCs w:val="24"/>
          <w:u w:val="none"/>
        </w:rPr>
        <w:t>783.257,11</w:t>
      </w:r>
      <w:r w:rsidR="006C3259" w:rsidRPr="00B437BA">
        <w:rPr>
          <w:rStyle w:val="SledenaHiperpovezava"/>
          <w:rFonts w:ascii="Times New Roman" w:hAnsi="Times New Roman" w:cs="Times New Roman"/>
          <w:bCs/>
          <w:color w:val="auto"/>
          <w:sz w:val="24"/>
          <w:szCs w:val="24"/>
          <w:u w:val="none"/>
        </w:rPr>
        <w:t xml:space="preserve"> e</w:t>
      </w:r>
      <w:r w:rsidR="00E75537" w:rsidRPr="00B437BA">
        <w:rPr>
          <w:rStyle w:val="SledenaHiperpovezava"/>
          <w:rFonts w:ascii="Times New Roman" w:hAnsi="Times New Roman" w:cs="Times New Roman"/>
          <w:bCs/>
          <w:color w:val="auto"/>
          <w:sz w:val="24"/>
          <w:szCs w:val="24"/>
          <w:u w:val="none"/>
        </w:rPr>
        <w:t>v</w:t>
      </w:r>
      <w:r w:rsidR="006C3259" w:rsidRPr="00B437BA">
        <w:rPr>
          <w:rStyle w:val="SledenaHiperpovezava"/>
          <w:rFonts w:ascii="Times New Roman" w:hAnsi="Times New Roman" w:cs="Times New Roman"/>
          <w:bCs/>
          <w:color w:val="auto"/>
          <w:sz w:val="24"/>
          <w:szCs w:val="24"/>
          <w:u w:val="none"/>
        </w:rPr>
        <w:t xml:space="preserve">rov,  </w:t>
      </w:r>
      <w:r w:rsidR="00EF639C" w:rsidRPr="00B437BA">
        <w:rPr>
          <w:rStyle w:val="SledenaHiperpovezava"/>
          <w:rFonts w:ascii="Times New Roman" w:hAnsi="Times New Roman" w:cs="Times New Roman"/>
          <w:bCs/>
          <w:color w:val="auto"/>
          <w:sz w:val="24"/>
          <w:szCs w:val="24"/>
          <w:u w:val="none"/>
        </w:rPr>
        <w:t xml:space="preserve">od tega za varstvo otrok in družine </w:t>
      </w:r>
      <w:r w:rsidR="00966920" w:rsidRPr="00B437BA">
        <w:rPr>
          <w:rStyle w:val="SledenaHiperpovezava"/>
          <w:rFonts w:ascii="Times New Roman" w:hAnsi="Times New Roman" w:cs="Times New Roman"/>
          <w:bCs/>
          <w:color w:val="auto"/>
          <w:sz w:val="24"/>
          <w:szCs w:val="24"/>
          <w:u w:val="none"/>
        </w:rPr>
        <w:t>6.800,00</w:t>
      </w:r>
      <w:r w:rsidR="00EF639C" w:rsidRPr="00B437BA">
        <w:rPr>
          <w:rStyle w:val="SledenaHiperpovezava"/>
          <w:rFonts w:ascii="Times New Roman" w:hAnsi="Times New Roman" w:cs="Times New Roman"/>
          <w:bCs/>
          <w:color w:val="auto"/>
          <w:sz w:val="24"/>
          <w:szCs w:val="24"/>
          <w:u w:val="none"/>
        </w:rPr>
        <w:t xml:space="preserve"> e</w:t>
      </w:r>
      <w:r w:rsidR="00E75537" w:rsidRPr="00B437BA">
        <w:rPr>
          <w:rStyle w:val="SledenaHiperpovezava"/>
          <w:rFonts w:ascii="Times New Roman" w:hAnsi="Times New Roman" w:cs="Times New Roman"/>
          <w:bCs/>
          <w:color w:val="auto"/>
          <w:sz w:val="24"/>
          <w:szCs w:val="24"/>
          <w:u w:val="none"/>
        </w:rPr>
        <w:t>v</w:t>
      </w:r>
      <w:r w:rsidR="00EF639C" w:rsidRPr="00B437BA">
        <w:rPr>
          <w:rStyle w:val="SledenaHiperpovezava"/>
          <w:rFonts w:ascii="Times New Roman" w:hAnsi="Times New Roman" w:cs="Times New Roman"/>
          <w:bCs/>
          <w:color w:val="auto"/>
          <w:sz w:val="24"/>
          <w:szCs w:val="24"/>
          <w:u w:val="none"/>
        </w:rPr>
        <w:t xml:space="preserve">rov, za izvajanje programov socialnega varstva </w:t>
      </w:r>
      <w:r w:rsidR="00966920" w:rsidRPr="00B437BA">
        <w:rPr>
          <w:rStyle w:val="SledenaHiperpovezava"/>
          <w:rFonts w:ascii="Times New Roman" w:hAnsi="Times New Roman" w:cs="Times New Roman"/>
          <w:bCs/>
          <w:color w:val="auto"/>
          <w:sz w:val="24"/>
          <w:szCs w:val="24"/>
          <w:u w:val="none"/>
        </w:rPr>
        <w:t>732.100,43</w:t>
      </w:r>
      <w:r w:rsidR="00EF639C" w:rsidRPr="00B437BA">
        <w:rPr>
          <w:rStyle w:val="SledenaHiperpovezava"/>
          <w:rFonts w:ascii="Times New Roman" w:hAnsi="Times New Roman" w:cs="Times New Roman"/>
          <w:bCs/>
          <w:color w:val="auto"/>
          <w:sz w:val="24"/>
          <w:szCs w:val="24"/>
          <w:u w:val="none"/>
        </w:rPr>
        <w:t xml:space="preserve"> e</w:t>
      </w:r>
      <w:r w:rsidR="00E75537" w:rsidRPr="00B437BA">
        <w:rPr>
          <w:rStyle w:val="SledenaHiperpovezava"/>
          <w:rFonts w:ascii="Times New Roman" w:hAnsi="Times New Roman" w:cs="Times New Roman"/>
          <w:bCs/>
          <w:color w:val="auto"/>
          <w:sz w:val="24"/>
          <w:szCs w:val="24"/>
          <w:u w:val="none"/>
        </w:rPr>
        <w:t>v</w:t>
      </w:r>
      <w:r w:rsidR="00EF639C" w:rsidRPr="00B437BA">
        <w:rPr>
          <w:rStyle w:val="SledenaHiperpovezava"/>
          <w:rFonts w:ascii="Times New Roman" w:hAnsi="Times New Roman" w:cs="Times New Roman"/>
          <w:bCs/>
          <w:color w:val="auto"/>
          <w:sz w:val="24"/>
          <w:szCs w:val="24"/>
          <w:u w:val="none"/>
        </w:rPr>
        <w:t>rov</w:t>
      </w:r>
      <w:r w:rsidR="00B2136A" w:rsidRPr="00B437BA">
        <w:rPr>
          <w:rStyle w:val="SledenaHiperpovezava"/>
          <w:rFonts w:ascii="Times New Roman" w:hAnsi="Times New Roman" w:cs="Times New Roman"/>
          <w:bCs/>
          <w:color w:val="auto"/>
          <w:sz w:val="24"/>
          <w:szCs w:val="24"/>
          <w:u w:val="none"/>
        </w:rPr>
        <w:t xml:space="preserve"> </w:t>
      </w:r>
      <w:r w:rsidR="006C3259" w:rsidRPr="00B437BA">
        <w:rPr>
          <w:rStyle w:val="SledenaHiperpovezava"/>
          <w:rFonts w:ascii="Times New Roman" w:hAnsi="Times New Roman" w:cs="Times New Roman"/>
          <w:bCs/>
          <w:color w:val="auto"/>
          <w:sz w:val="24"/>
          <w:szCs w:val="24"/>
          <w:u w:val="none"/>
        </w:rPr>
        <w:t>(</w:t>
      </w:r>
      <w:r w:rsidR="00B2136A" w:rsidRPr="00B437BA">
        <w:rPr>
          <w:rStyle w:val="SledenaHiperpovezava"/>
          <w:rFonts w:ascii="Times New Roman" w:hAnsi="Times New Roman" w:cs="Times New Roman"/>
          <w:bCs/>
          <w:color w:val="auto"/>
          <w:sz w:val="24"/>
          <w:szCs w:val="24"/>
          <w:u w:val="none"/>
        </w:rPr>
        <w:t xml:space="preserve">za delo Centra za socialno varstvo </w:t>
      </w:r>
      <w:r w:rsidR="00966920" w:rsidRPr="00B437BA">
        <w:rPr>
          <w:rStyle w:val="SledenaHiperpovezava"/>
          <w:rFonts w:ascii="Times New Roman" w:hAnsi="Times New Roman" w:cs="Times New Roman"/>
          <w:bCs/>
          <w:color w:val="auto"/>
          <w:sz w:val="24"/>
          <w:szCs w:val="24"/>
          <w:u w:val="none"/>
        </w:rPr>
        <w:t>5.844,00</w:t>
      </w:r>
      <w:r w:rsidR="00B2136A" w:rsidRPr="00B437BA">
        <w:rPr>
          <w:rStyle w:val="SledenaHiperpovezava"/>
          <w:rFonts w:ascii="Times New Roman" w:hAnsi="Times New Roman" w:cs="Times New Roman"/>
          <w:bCs/>
          <w:color w:val="auto"/>
          <w:sz w:val="24"/>
          <w:szCs w:val="24"/>
          <w:u w:val="none"/>
        </w:rPr>
        <w:t xml:space="preserve"> e</w:t>
      </w:r>
      <w:r w:rsidR="00966920" w:rsidRPr="00B437BA">
        <w:rPr>
          <w:rStyle w:val="SledenaHiperpovezava"/>
          <w:rFonts w:ascii="Times New Roman" w:hAnsi="Times New Roman" w:cs="Times New Roman"/>
          <w:bCs/>
          <w:color w:val="auto"/>
          <w:sz w:val="24"/>
          <w:szCs w:val="24"/>
          <w:u w:val="none"/>
        </w:rPr>
        <w:t>v</w:t>
      </w:r>
      <w:r w:rsidR="00825CEB" w:rsidRPr="00B437BA">
        <w:rPr>
          <w:rStyle w:val="SledenaHiperpovezava"/>
          <w:rFonts w:ascii="Times New Roman" w:hAnsi="Times New Roman" w:cs="Times New Roman"/>
          <w:bCs/>
          <w:color w:val="auto"/>
          <w:sz w:val="24"/>
          <w:szCs w:val="24"/>
          <w:u w:val="none"/>
        </w:rPr>
        <w:t>rov, za socialno varstvo inva</w:t>
      </w:r>
      <w:r w:rsidR="00B2136A" w:rsidRPr="00B437BA">
        <w:rPr>
          <w:rStyle w:val="SledenaHiperpovezava"/>
          <w:rFonts w:ascii="Times New Roman" w:hAnsi="Times New Roman" w:cs="Times New Roman"/>
          <w:bCs/>
          <w:color w:val="auto"/>
          <w:sz w:val="24"/>
          <w:szCs w:val="24"/>
          <w:u w:val="none"/>
        </w:rPr>
        <w:t xml:space="preserve">lidov </w:t>
      </w:r>
      <w:r w:rsidR="00932267" w:rsidRPr="00B437BA">
        <w:rPr>
          <w:rStyle w:val="SledenaHiperpovezava"/>
          <w:rFonts w:ascii="Times New Roman" w:hAnsi="Times New Roman" w:cs="Times New Roman"/>
          <w:bCs/>
          <w:color w:val="auto"/>
          <w:sz w:val="24"/>
          <w:szCs w:val="24"/>
          <w:u w:val="none"/>
        </w:rPr>
        <w:t>50.430,84</w:t>
      </w:r>
      <w:r w:rsidR="002D56CC" w:rsidRPr="00B437BA">
        <w:rPr>
          <w:rStyle w:val="SledenaHiperpovezava"/>
          <w:rFonts w:ascii="Times New Roman" w:hAnsi="Times New Roman" w:cs="Times New Roman"/>
          <w:bCs/>
          <w:color w:val="auto"/>
          <w:sz w:val="24"/>
          <w:szCs w:val="24"/>
          <w:u w:val="none"/>
        </w:rPr>
        <w:t xml:space="preserve"> e</w:t>
      </w:r>
      <w:r w:rsidR="00E75537" w:rsidRPr="00B437BA">
        <w:rPr>
          <w:rStyle w:val="SledenaHiperpovezava"/>
          <w:rFonts w:ascii="Times New Roman" w:hAnsi="Times New Roman" w:cs="Times New Roman"/>
          <w:bCs/>
          <w:color w:val="auto"/>
          <w:sz w:val="24"/>
          <w:szCs w:val="24"/>
          <w:u w:val="none"/>
        </w:rPr>
        <w:t>v</w:t>
      </w:r>
      <w:r w:rsidR="002D56CC" w:rsidRPr="00B437BA">
        <w:rPr>
          <w:rStyle w:val="SledenaHiperpovezava"/>
          <w:rFonts w:ascii="Times New Roman" w:hAnsi="Times New Roman" w:cs="Times New Roman"/>
          <w:bCs/>
          <w:color w:val="auto"/>
          <w:sz w:val="24"/>
          <w:szCs w:val="24"/>
          <w:u w:val="none"/>
        </w:rPr>
        <w:t xml:space="preserve">rov, za socialno varstvo starih </w:t>
      </w:r>
      <w:r w:rsidR="00932267" w:rsidRPr="00B437BA">
        <w:rPr>
          <w:rStyle w:val="SledenaHiperpovezava"/>
          <w:rFonts w:ascii="Times New Roman" w:hAnsi="Times New Roman" w:cs="Times New Roman"/>
          <w:bCs/>
          <w:color w:val="auto"/>
          <w:sz w:val="24"/>
          <w:szCs w:val="24"/>
          <w:u w:val="none"/>
        </w:rPr>
        <w:t>454.262,73</w:t>
      </w:r>
      <w:r w:rsidR="002D56CC" w:rsidRPr="00B437BA">
        <w:rPr>
          <w:rStyle w:val="SledenaHiperpovezava"/>
          <w:rFonts w:ascii="Times New Roman" w:hAnsi="Times New Roman" w:cs="Times New Roman"/>
          <w:bCs/>
          <w:color w:val="auto"/>
          <w:sz w:val="24"/>
          <w:szCs w:val="24"/>
          <w:u w:val="none"/>
        </w:rPr>
        <w:t xml:space="preserve"> e</w:t>
      </w:r>
      <w:r w:rsidR="00AD502A" w:rsidRPr="00B437BA">
        <w:rPr>
          <w:rStyle w:val="SledenaHiperpovezava"/>
          <w:rFonts w:ascii="Times New Roman" w:hAnsi="Times New Roman" w:cs="Times New Roman"/>
          <w:bCs/>
          <w:color w:val="auto"/>
          <w:sz w:val="24"/>
          <w:szCs w:val="24"/>
          <w:u w:val="none"/>
        </w:rPr>
        <w:t>v</w:t>
      </w:r>
      <w:r w:rsidR="002D56CC" w:rsidRPr="00B437BA">
        <w:rPr>
          <w:rStyle w:val="SledenaHiperpovezava"/>
          <w:rFonts w:ascii="Times New Roman" w:hAnsi="Times New Roman" w:cs="Times New Roman"/>
          <w:bCs/>
          <w:color w:val="auto"/>
          <w:sz w:val="24"/>
          <w:szCs w:val="24"/>
          <w:u w:val="none"/>
        </w:rPr>
        <w:t xml:space="preserve">rov, za socialno varstvo materialno ogroženih </w:t>
      </w:r>
      <w:r w:rsidR="00932267" w:rsidRPr="00B437BA">
        <w:rPr>
          <w:rStyle w:val="SledenaHiperpovezava"/>
          <w:rFonts w:ascii="Times New Roman" w:hAnsi="Times New Roman" w:cs="Times New Roman"/>
          <w:bCs/>
          <w:color w:val="auto"/>
          <w:sz w:val="24"/>
          <w:szCs w:val="24"/>
          <w:u w:val="none"/>
        </w:rPr>
        <w:t>163.687,86</w:t>
      </w:r>
      <w:r w:rsidR="002D56CC" w:rsidRPr="00B437BA">
        <w:rPr>
          <w:rStyle w:val="SledenaHiperpovezava"/>
          <w:rFonts w:ascii="Times New Roman" w:hAnsi="Times New Roman" w:cs="Times New Roman"/>
          <w:bCs/>
          <w:color w:val="auto"/>
          <w:sz w:val="24"/>
          <w:szCs w:val="24"/>
          <w:u w:val="none"/>
        </w:rPr>
        <w:t xml:space="preserve"> e</w:t>
      </w:r>
      <w:r w:rsidR="00AD502A" w:rsidRPr="00B437BA">
        <w:rPr>
          <w:rStyle w:val="SledenaHiperpovezava"/>
          <w:rFonts w:ascii="Times New Roman" w:hAnsi="Times New Roman" w:cs="Times New Roman"/>
          <w:bCs/>
          <w:color w:val="auto"/>
          <w:sz w:val="24"/>
          <w:szCs w:val="24"/>
          <w:u w:val="none"/>
        </w:rPr>
        <w:t>v</w:t>
      </w:r>
      <w:r w:rsidR="002D56CC" w:rsidRPr="00B437BA">
        <w:rPr>
          <w:rStyle w:val="SledenaHiperpovezava"/>
          <w:rFonts w:ascii="Times New Roman" w:hAnsi="Times New Roman" w:cs="Times New Roman"/>
          <w:bCs/>
          <w:color w:val="auto"/>
          <w:sz w:val="24"/>
          <w:szCs w:val="24"/>
          <w:u w:val="none"/>
        </w:rPr>
        <w:t xml:space="preserve">rov in za socialno varstvo drugih ranljivih skupin </w:t>
      </w:r>
      <w:r w:rsidR="00932267" w:rsidRPr="00B437BA">
        <w:rPr>
          <w:rStyle w:val="SledenaHiperpovezava"/>
          <w:rFonts w:ascii="Times New Roman" w:hAnsi="Times New Roman" w:cs="Times New Roman"/>
          <w:bCs/>
          <w:color w:val="auto"/>
          <w:sz w:val="24"/>
          <w:szCs w:val="24"/>
          <w:u w:val="none"/>
        </w:rPr>
        <w:t>57.875,00</w:t>
      </w:r>
      <w:r w:rsidR="002D56CC" w:rsidRPr="00B437BA">
        <w:rPr>
          <w:rStyle w:val="SledenaHiperpovezava"/>
          <w:rFonts w:ascii="Times New Roman" w:hAnsi="Times New Roman" w:cs="Times New Roman"/>
          <w:bCs/>
          <w:color w:val="auto"/>
          <w:sz w:val="24"/>
          <w:szCs w:val="24"/>
          <w:u w:val="none"/>
        </w:rPr>
        <w:t xml:space="preserve"> e</w:t>
      </w:r>
      <w:r w:rsidR="00AD502A" w:rsidRPr="00B437BA">
        <w:rPr>
          <w:rStyle w:val="SledenaHiperpovezava"/>
          <w:rFonts w:ascii="Times New Roman" w:hAnsi="Times New Roman" w:cs="Times New Roman"/>
          <w:bCs/>
          <w:color w:val="auto"/>
          <w:sz w:val="24"/>
          <w:szCs w:val="24"/>
          <w:u w:val="none"/>
        </w:rPr>
        <w:t>v</w:t>
      </w:r>
      <w:r w:rsidR="002D56CC" w:rsidRPr="00B437BA">
        <w:rPr>
          <w:rStyle w:val="SledenaHiperpovezava"/>
          <w:rFonts w:ascii="Times New Roman" w:hAnsi="Times New Roman" w:cs="Times New Roman"/>
          <w:bCs/>
          <w:color w:val="auto"/>
          <w:sz w:val="24"/>
          <w:szCs w:val="24"/>
          <w:u w:val="none"/>
        </w:rPr>
        <w:t>rov</w:t>
      </w:r>
      <w:r w:rsidR="006C3259" w:rsidRPr="00B437BA">
        <w:rPr>
          <w:rStyle w:val="SledenaHiperpovezava"/>
          <w:rFonts w:ascii="Times New Roman" w:hAnsi="Times New Roman" w:cs="Times New Roman"/>
          <w:bCs/>
          <w:color w:val="auto"/>
          <w:sz w:val="24"/>
          <w:szCs w:val="24"/>
          <w:u w:val="none"/>
        </w:rPr>
        <w:t>)</w:t>
      </w:r>
      <w:r w:rsidR="002D56CC" w:rsidRPr="00B437BA">
        <w:rPr>
          <w:rStyle w:val="SledenaHiperpovezava"/>
          <w:rFonts w:ascii="Times New Roman" w:hAnsi="Times New Roman" w:cs="Times New Roman"/>
          <w:bCs/>
          <w:color w:val="auto"/>
          <w:sz w:val="24"/>
          <w:szCs w:val="24"/>
          <w:u w:val="none"/>
        </w:rPr>
        <w:t>.</w:t>
      </w:r>
    </w:p>
    <w:p w:rsidR="000F0BDE" w:rsidRPr="00B437BA" w:rsidRDefault="000F0BDE"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22 Servisiranje javnega dolga</w:t>
      </w:r>
    </w:p>
    <w:p w:rsidR="00BB2821" w:rsidRPr="00B437BA" w:rsidRDefault="00635E96"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To področje zajema program upravljanja z javnim dolgom na občinski ravni. Za servisiranje javnega dolga je bilo v veljavnem proračunu načrtovanih</w:t>
      </w:r>
      <w:r w:rsidR="006C3259" w:rsidRPr="00B437BA">
        <w:rPr>
          <w:rStyle w:val="SledenaHiperpovezava"/>
          <w:rFonts w:ascii="Times New Roman" w:hAnsi="Times New Roman" w:cs="Times New Roman"/>
          <w:bCs/>
          <w:color w:val="auto"/>
          <w:sz w:val="24"/>
          <w:szCs w:val="24"/>
          <w:u w:val="none"/>
        </w:rPr>
        <w:t xml:space="preserve"> </w:t>
      </w:r>
      <w:r w:rsidR="00932267" w:rsidRPr="00B437BA">
        <w:rPr>
          <w:rStyle w:val="SledenaHiperpovezava"/>
          <w:rFonts w:ascii="Times New Roman" w:hAnsi="Times New Roman" w:cs="Times New Roman"/>
          <w:bCs/>
          <w:color w:val="auto"/>
          <w:sz w:val="24"/>
          <w:szCs w:val="24"/>
          <w:u w:val="none"/>
        </w:rPr>
        <w:t>32.810,00</w:t>
      </w:r>
      <w:r w:rsidR="006C3259" w:rsidRPr="00B437BA">
        <w:rPr>
          <w:rStyle w:val="SledenaHiperpovezava"/>
          <w:rFonts w:ascii="Times New Roman" w:hAnsi="Times New Roman" w:cs="Times New Roman"/>
          <w:bCs/>
          <w:color w:val="auto"/>
          <w:sz w:val="24"/>
          <w:szCs w:val="24"/>
          <w:u w:val="none"/>
        </w:rPr>
        <w:t xml:space="preserve"> e</w:t>
      </w:r>
      <w:r w:rsidR="00AD502A" w:rsidRPr="00B437BA">
        <w:rPr>
          <w:rStyle w:val="SledenaHiperpovezava"/>
          <w:rFonts w:ascii="Times New Roman" w:hAnsi="Times New Roman" w:cs="Times New Roman"/>
          <w:bCs/>
          <w:color w:val="auto"/>
          <w:sz w:val="24"/>
          <w:szCs w:val="24"/>
          <w:u w:val="none"/>
        </w:rPr>
        <w:t>v</w:t>
      </w:r>
      <w:r w:rsidR="006C3259" w:rsidRPr="00B437BA">
        <w:rPr>
          <w:rStyle w:val="SledenaHiperpovezava"/>
          <w:rFonts w:ascii="Times New Roman" w:hAnsi="Times New Roman" w:cs="Times New Roman"/>
          <w:bCs/>
          <w:color w:val="auto"/>
          <w:sz w:val="24"/>
          <w:szCs w:val="24"/>
          <w:u w:val="none"/>
        </w:rPr>
        <w:t xml:space="preserve">rov, </w:t>
      </w:r>
      <w:r w:rsidR="009F7E25" w:rsidRPr="00B437BA">
        <w:rPr>
          <w:rStyle w:val="SledenaHiperpovezava"/>
          <w:rFonts w:ascii="Times New Roman" w:hAnsi="Times New Roman" w:cs="Times New Roman"/>
          <w:bCs/>
          <w:color w:val="auto"/>
          <w:sz w:val="24"/>
          <w:szCs w:val="24"/>
          <w:u w:val="none"/>
        </w:rPr>
        <w:t xml:space="preserve"> porabljenih pa </w:t>
      </w:r>
      <w:r w:rsidR="00B96BDC" w:rsidRPr="00B437BA">
        <w:rPr>
          <w:rStyle w:val="SledenaHiperpovezava"/>
          <w:rFonts w:ascii="Times New Roman" w:hAnsi="Times New Roman" w:cs="Times New Roman"/>
          <w:bCs/>
          <w:color w:val="auto"/>
          <w:sz w:val="24"/>
          <w:szCs w:val="24"/>
          <w:u w:val="none"/>
        </w:rPr>
        <w:t>30.831,20 evrov ali  0,33 % odhodkov BPO.</w:t>
      </w:r>
    </w:p>
    <w:p w:rsidR="000F0BDE" w:rsidRPr="00B437BA" w:rsidRDefault="000F0BDE" w:rsidP="00962B9A">
      <w:pPr>
        <w:pStyle w:val="Besedilooblaka"/>
        <w:rPr>
          <w:rStyle w:val="SledenaHiperpovezava"/>
          <w:rFonts w:ascii="Times New Roman" w:hAnsi="Times New Roman" w:cs="Times New Roman"/>
          <w:bCs/>
          <w:color w:val="auto"/>
          <w:sz w:val="24"/>
          <w:szCs w:val="24"/>
          <w:u w:val="none"/>
        </w:rPr>
      </w:pPr>
    </w:p>
    <w:p w:rsidR="000F0BDE" w:rsidRPr="00B437BA" w:rsidRDefault="000F0BDE" w:rsidP="00962B9A">
      <w:pPr>
        <w:pStyle w:val="Besedilooblaka"/>
        <w:rPr>
          <w:rStyle w:val="SledenaHiperpovezava"/>
          <w:rFonts w:ascii="Times New Roman" w:hAnsi="Times New Roman" w:cs="Times New Roman"/>
          <w:b/>
          <w:bCs/>
          <w:color w:val="auto"/>
          <w:sz w:val="24"/>
          <w:szCs w:val="24"/>
          <w:u w:val="none"/>
        </w:rPr>
      </w:pPr>
      <w:r w:rsidRPr="00B437BA">
        <w:rPr>
          <w:rStyle w:val="SledenaHiperpovezava"/>
          <w:rFonts w:ascii="Times New Roman" w:hAnsi="Times New Roman" w:cs="Times New Roman"/>
          <w:b/>
          <w:bCs/>
          <w:color w:val="auto"/>
          <w:sz w:val="24"/>
          <w:szCs w:val="24"/>
          <w:u w:val="none"/>
        </w:rPr>
        <w:t>23 Intervencijski programi in obveznosti</w:t>
      </w:r>
    </w:p>
    <w:p w:rsidR="00635E96" w:rsidRPr="00B437BA" w:rsidRDefault="00635E96" w:rsidP="00962B9A">
      <w:pPr>
        <w:pStyle w:val="Besedilooblaka"/>
        <w:rPr>
          <w:rStyle w:val="SledenaHiperpovezava"/>
          <w:rFonts w:ascii="Times New Roman" w:hAnsi="Times New Roman" w:cs="Times New Roman"/>
          <w:bCs/>
          <w:color w:val="auto"/>
          <w:sz w:val="24"/>
          <w:szCs w:val="24"/>
          <w:u w:val="none"/>
        </w:rPr>
      </w:pPr>
      <w:r w:rsidRPr="00B437BA">
        <w:rPr>
          <w:rStyle w:val="SledenaHiperpovezava"/>
          <w:rFonts w:ascii="Times New Roman" w:hAnsi="Times New Roman" w:cs="Times New Roman"/>
          <w:bCs/>
          <w:color w:val="auto"/>
          <w:sz w:val="24"/>
          <w:szCs w:val="24"/>
          <w:u w:val="none"/>
        </w:rPr>
        <w:t>To področje zajema program</w:t>
      </w:r>
      <w:r w:rsidR="00244AA4" w:rsidRPr="00B437BA">
        <w:rPr>
          <w:rStyle w:val="SledenaHiperpovezava"/>
          <w:rFonts w:ascii="Times New Roman" w:hAnsi="Times New Roman" w:cs="Times New Roman"/>
          <w:bCs/>
          <w:color w:val="auto"/>
          <w:sz w:val="24"/>
          <w:szCs w:val="24"/>
          <w:u w:val="none"/>
        </w:rPr>
        <w:t xml:space="preserve"> za odpravo posledic naravnih nesreč kot so potres, poplave, zemeljski plaz, snežni plaz, visok sneg, močan veter, toča, pozeba, množični pojav nalezljive človeške</w:t>
      </w:r>
      <w:r w:rsidR="006E3CF9" w:rsidRPr="00B437BA">
        <w:rPr>
          <w:rStyle w:val="SledenaHiperpovezava"/>
          <w:rFonts w:ascii="Times New Roman" w:hAnsi="Times New Roman" w:cs="Times New Roman"/>
          <w:bCs/>
          <w:color w:val="auto"/>
          <w:sz w:val="24"/>
          <w:szCs w:val="24"/>
          <w:u w:val="none"/>
        </w:rPr>
        <w:t>, živalske</w:t>
      </w:r>
      <w:r w:rsidR="00244AA4" w:rsidRPr="00B437BA">
        <w:rPr>
          <w:rStyle w:val="SledenaHiperpovezava"/>
          <w:rFonts w:ascii="Times New Roman" w:hAnsi="Times New Roman" w:cs="Times New Roman"/>
          <w:bCs/>
          <w:color w:val="auto"/>
          <w:sz w:val="24"/>
          <w:szCs w:val="24"/>
          <w:u w:val="none"/>
        </w:rPr>
        <w:t xml:space="preserve"> </w:t>
      </w:r>
      <w:r w:rsidR="006D64DE" w:rsidRPr="00B437BA">
        <w:rPr>
          <w:rStyle w:val="SledenaHiperpovezava"/>
          <w:rFonts w:ascii="Times New Roman" w:hAnsi="Times New Roman" w:cs="Times New Roman"/>
          <w:bCs/>
          <w:color w:val="auto"/>
          <w:sz w:val="24"/>
          <w:szCs w:val="24"/>
          <w:u w:val="none"/>
        </w:rPr>
        <w:t xml:space="preserve">in rastlinske bolezni, druge nesreče, ki jih povzročijo naravne sile in </w:t>
      </w:r>
      <w:r w:rsidR="006D64DE" w:rsidRPr="00B437BA">
        <w:rPr>
          <w:rStyle w:val="SledenaHiperpovezava"/>
          <w:rFonts w:ascii="Times New Roman" w:hAnsi="Times New Roman" w:cs="Times New Roman"/>
          <w:bCs/>
          <w:color w:val="auto"/>
          <w:sz w:val="24"/>
          <w:szCs w:val="24"/>
          <w:u w:val="none"/>
        </w:rPr>
        <w:lastRenderedPageBreak/>
        <w:t>ekološke nesreče ter za finančne rezerve, ki so namenjene za zagotovitev sredstev za naloge, ki niso predvidene v sprejetem proračunu in so nujne za izvajanje dogovorjenih nalog.</w:t>
      </w:r>
      <w:r w:rsidR="009F7E25" w:rsidRPr="00B437BA">
        <w:rPr>
          <w:rStyle w:val="SledenaHiperpovezava"/>
          <w:rFonts w:ascii="Times New Roman" w:hAnsi="Times New Roman" w:cs="Times New Roman"/>
          <w:bCs/>
          <w:color w:val="auto"/>
          <w:sz w:val="24"/>
          <w:szCs w:val="24"/>
          <w:u w:val="none"/>
        </w:rPr>
        <w:t xml:space="preserve">  Občina je v letu 201</w:t>
      </w:r>
      <w:r w:rsidR="00B96BDC" w:rsidRPr="00B437BA">
        <w:rPr>
          <w:rStyle w:val="SledenaHiperpovezava"/>
          <w:rFonts w:ascii="Times New Roman" w:hAnsi="Times New Roman" w:cs="Times New Roman"/>
          <w:bCs/>
          <w:color w:val="auto"/>
          <w:sz w:val="24"/>
          <w:szCs w:val="24"/>
          <w:u w:val="none"/>
        </w:rPr>
        <w:t>3</w:t>
      </w:r>
      <w:r w:rsidR="009F7E25" w:rsidRPr="00B437BA">
        <w:rPr>
          <w:rStyle w:val="SledenaHiperpovezava"/>
          <w:rFonts w:ascii="Times New Roman" w:hAnsi="Times New Roman" w:cs="Times New Roman"/>
          <w:bCs/>
          <w:color w:val="auto"/>
          <w:sz w:val="24"/>
          <w:szCs w:val="24"/>
          <w:u w:val="none"/>
        </w:rPr>
        <w:t xml:space="preserve"> za to </w:t>
      </w:r>
      <w:r w:rsidR="009011A2" w:rsidRPr="00B437BA">
        <w:rPr>
          <w:rStyle w:val="SledenaHiperpovezava"/>
          <w:rFonts w:ascii="Times New Roman" w:hAnsi="Times New Roman" w:cs="Times New Roman"/>
          <w:bCs/>
          <w:color w:val="auto"/>
          <w:sz w:val="24"/>
          <w:szCs w:val="24"/>
          <w:u w:val="none"/>
        </w:rPr>
        <w:t xml:space="preserve">področje </w:t>
      </w:r>
      <w:r w:rsidR="00B96BDC" w:rsidRPr="00B437BA">
        <w:rPr>
          <w:rStyle w:val="SledenaHiperpovezava"/>
          <w:rFonts w:ascii="Times New Roman" w:hAnsi="Times New Roman" w:cs="Times New Roman"/>
          <w:bCs/>
          <w:color w:val="auto"/>
          <w:sz w:val="24"/>
          <w:szCs w:val="24"/>
          <w:u w:val="none"/>
        </w:rPr>
        <w:t>skupaj z državnimi sredstvi za neurje načrtovala</w:t>
      </w:r>
      <w:r w:rsidR="009F6D0C" w:rsidRPr="00B437BA">
        <w:rPr>
          <w:rStyle w:val="SledenaHiperpovezava"/>
          <w:rFonts w:ascii="Times New Roman" w:hAnsi="Times New Roman" w:cs="Times New Roman"/>
          <w:bCs/>
          <w:color w:val="auto"/>
          <w:sz w:val="24"/>
          <w:szCs w:val="24"/>
          <w:u w:val="none"/>
        </w:rPr>
        <w:t xml:space="preserve"> </w:t>
      </w:r>
      <w:r w:rsidR="00B96BDC" w:rsidRPr="00B437BA">
        <w:rPr>
          <w:rStyle w:val="SledenaHiperpovezava"/>
          <w:rFonts w:ascii="Times New Roman" w:hAnsi="Times New Roman" w:cs="Times New Roman"/>
          <w:bCs/>
          <w:color w:val="auto"/>
          <w:sz w:val="24"/>
          <w:szCs w:val="24"/>
          <w:u w:val="none"/>
        </w:rPr>
        <w:t>471.239,77</w:t>
      </w:r>
      <w:r w:rsidR="009011A2" w:rsidRPr="00B437BA">
        <w:rPr>
          <w:rStyle w:val="SledenaHiperpovezava"/>
          <w:rFonts w:ascii="Times New Roman" w:hAnsi="Times New Roman" w:cs="Times New Roman"/>
          <w:bCs/>
          <w:color w:val="auto"/>
          <w:sz w:val="24"/>
          <w:szCs w:val="24"/>
          <w:u w:val="none"/>
        </w:rPr>
        <w:t xml:space="preserve"> e</w:t>
      </w:r>
      <w:r w:rsidR="00CA45E5" w:rsidRPr="00B437BA">
        <w:rPr>
          <w:rStyle w:val="SledenaHiperpovezava"/>
          <w:rFonts w:ascii="Times New Roman" w:hAnsi="Times New Roman" w:cs="Times New Roman"/>
          <w:bCs/>
          <w:color w:val="auto"/>
          <w:sz w:val="24"/>
          <w:szCs w:val="24"/>
          <w:u w:val="none"/>
        </w:rPr>
        <w:t>v</w:t>
      </w:r>
      <w:r w:rsidR="009011A2" w:rsidRPr="00B437BA">
        <w:rPr>
          <w:rStyle w:val="SledenaHiperpovezava"/>
          <w:rFonts w:ascii="Times New Roman" w:hAnsi="Times New Roman" w:cs="Times New Roman"/>
          <w:bCs/>
          <w:color w:val="auto"/>
          <w:sz w:val="24"/>
          <w:szCs w:val="24"/>
          <w:u w:val="none"/>
        </w:rPr>
        <w:t>rov</w:t>
      </w:r>
      <w:r w:rsidR="001D4981" w:rsidRPr="00B437BA">
        <w:rPr>
          <w:rStyle w:val="SledenaHiperpovezava"/>
          <w:rFonts w:ascii="Times New Roman" w:hAnsi="Times New Roman" w:cs="Times New Roman"/>
          <w:bCs/>
          <w:color w:val="auto"/>
          <w:sz w:val="24"/>
          <w:szCs w:val="24"/>
          <w:u w:val="none"/>
        </w:rPr>
        <w:t>.</w:t>
      </w:r>
      <w:r w:rsidR="009011A2" w:rsidRPr="00B437BA">
        <w:rPr>
          <w:rStyle w:val="SledenaHiperpovezava"/>
          <w:rFonts w:ascii="Times New Roman" w:hAnsi="Times New Roman" w:cs="Times New Roman"/>
          <w:bCs/>
          <w:color w:val="auto"/>
          <w:sz w:val="24"/>
          <w:szCs w:val="24"/>
          <w:u w:val="none"/>
        </w:rPr>
        <w:t xml:space="preserve">  Od tega je občina za</w:t>
      </w:r>
      <w:r w:rsidR="009F6D0C" w:rsidRPr="00B437BA">
        <w:rPr>
          <w:rStyle w:val="SledenaHiperpovezava"/>
          <w:rFonts w:ascii="Times New Roman" w:hAnsi="Times New Roman" w:cs="Times New Roman"/>
          <w:bCs/>
          <w:color w:val="auto"/>
          <w:sz w:val="24"/>
          <w:szCs w:val="24"/>
          <w:u w:val="none"/>
        </w:rPr>
        <w:t xml:space="preserve"> oblikovanje </w:t>
      </w:r>
      <w:r w:rsidR="009011A2" w:rsidRPr="00B437BA">
        <w:rPr>
          <w:rStyle w:val="SledenaHiperpovezava"/>
          <w:rFonts w:ascii="Times New Roman" w:hAnsi="Times New Roman" w:cs="Times New Roman"/>
          <w:bCs/>
          <w:color w:val="auto"/>
          <w:sz w:val="24"/>
          <w:szCs w:val="24"/>
          <w:u w:val="none"/>
        </w:rPr>
        <w:t xml:space="preserve"> </w:t>
      </w:r>
      <w:r w:rsidR="001D4981" w:rsidRPr="00B437BA">
        <w:rPr>
          <w:rStyle w:val="SledenaHiperpovezava"/>
          <w:rFonts w:ascii="Times New Roman" w:hAnsi="Times New Roman" w:cs="Times New Roman"/>
          <w:bCs/>
          <w:color w:val="auto"/>
          <w:sz w:val="24"/>
          <w:szCs w:val="24"/>
          <w:u w:val="none"/>
        </w:rPr>
        <w:t xml:space="preserve">obvezne </w:t>
      </w:r>
      <w:r w:rsidR="009011A2" w:rsidRPr="00B437BA">
        <w:rPr>
          <w:rStyle w:val="SledenaHiperpovezava"/>
          <w:rFonts w:ascii="Times New Roman" w:hAnsi="Times New Roman" w:cs="Times New Roman"/>
          <w:bCs/>
          <w:color w:val="auto"/>
          <w:sz w:val="24"/>
          <w:szCs w:val="24"/>
          <w:u w:val="none"/>
        </w:rPr>
        <w:t>rezerv</w:t>
      </w:r>
      <w:r w:rsidR="009F6D0C" w:rsidRPr="00B437BA">
        <w:rPr>
          <w:rStyle w:val="SledenaHiperpovezava"/>
          <w:rFonts w:ascii="Times New Roman" w:hAnsi="Times New Roman" w:cs="Times New Roman"/>
          <w:bCs/>
          <w:color w:val="auto"/>
          <w:sz w:val="24"/>
          <w:szCs w:val="24"/>
          <w:u w:val="none"/>
        </w:rPr>
        <w:t>e</w:t>
      </w:r>
      <w:r w:rsidR="009011A2" w:rsidRPr="00B437BA">
        <w:rPr>
          <w:rStyle w:val="SledenaHiperpovezava"/>
          <w:rFonts w:ascii="Times New Roman" w:hAnsi="Times New Roman" w:cs="Times New Roman"/>
          <w:bCs/>
          <w:color w:val="auto"/>
          <w:sz w:val="24"/>
          <w:szCs w:val="24"/>
          <w:u w:val="none"/>
        </w:rPr>
        <w:t xml:space="preserve"> občine namenila </w:t>
      </w:r>
      <w:r w:rsidR="009F7E25" w:rsidRPr="00B437BA">
        <w:rPr>
          <w:rStyle w:val="SledenaHiperpovezava"/>
          <w:rFonts w:ascii="Times New Roman" w:hAnsi="Times New Roman" w:cs="Times New Roman"/>
          <w:bCs/>
          <w:color w:val="auto"/>
          <w:sz w:val="24"/>
          <w:szCs w:val="24"/>
          <w:u w:val="none"/>
        </w:rPr>
        <w:t xml:space="preserve"> </w:t>
      </w:r>
      <w:r w:rsidR="001D4981" w:rsidRPr="00B437BA">
        <w:rPr>
          <w:rStyle w:val="SledenaHiperpovezava"/>
          <w:rFonts w:ascii="Times New Roman" w:hAnsi="Times New Roman" w:cs="Times New Roman"/>
          <w:bCs/>
          <w:color w:val="auto"/>
          <w:sz w:val="24"/>
          <w:szCs w:val="24"/>
          <w:u w:val="none"/>
        </w:rPr>
        <w:t>113.982,00</w:t>
      </w:r>
      <w:r w:rsidR="009F7E25" w:rsidRPr="00B437BA">
        <w:rPr>
          <w:rStyle w:val="SledenaHiperpovezava"/>
          <w:rFonts w:ascii="Times New Roman" w:hAnsi="Times New Roman" w:cs="Times New Roman"/>
          <w:bCs/>
          <w:color w:val="auto"/>
          <w:sz w:val="24"/>
          <w:szCs w:val="24"/>
          <w:u w:val="none"/>
        </w:rPr>
        <w:t xml:space="preserve"> e</w:t>
      </w:r>
      <w:r w:rsidR="00CA45E5" w:rsidRPr="00B437BA">
        <w:rPr>
          <w:rStyle w:val="SledenaHiperpovezava"/>
          <w:rFonts w:ascii="Times New Roman" w:hAnsi="Times New Roman" w:cs="Times New Roman"/>
          <w:bCs/>
          <w:color w:val="auto"/>
          <w:sz w:val="24"/>
          <w:szCs w:val="24"/>
          <w:u w:val="none"/>
        </w:rPr>
        <w:t>v</w:t>
      </w:r>
      <w:r w:rsidR="009F7E25" w:rsidRPr="00B437BA">
        <w:rPr>
          <w:rStyle w:val="SledenaHiperpovezava"/>
          <w:rFonts w:ascii="Times New Roman" w:hAnsi="Times New Roman" w:cs="Times New Roman"/>
          <w:bCs/>
          <w:color w:val="auto"/>
          <w:sz w:val="24"/>
          <w:szCs w:val="24"/>
          <w:u w:val="none"/>
        </w:rPr>
        <w:t>rov</w:t>
      </w:r>
      <w:r w:rsidR="009011A2" w:rsidRPr="00B437BA">
        <w:rPr>
          <w:rStyle w:val="SledenaHiperpovezava"/>
          <w:rFonts w:ascii="Times New Roman" w:hAnsi="Times New Roman" w:cs="Times New Roman"/>
          <w:bCs/>
          <w:color w:val="auto"/>
          <w:sz w:val="24"/>
          <w:szCs w:val="24"/>
          <w:u w:val="none"/>
        </w:rPr>
        <w:t xml:space="preserve"> sredstev, za posebne programe pomoči v primerih nesreč </w:t>
      </w:r>
      <w:r w:rsidR="00D03B37" w:rsidRPr="00B437BA">
        <w:rPr>
          <w:rStyle w:val="SledenaHiperpovezava"/>
          <w:rFonts w:ascii="Times New Roman" w:hAnsi="Times New Roman" w:cs="Times New Roman"/>
          <w:bCs/>
          <w:color w:val="auto"/>
          <w:sz w:val="24"/>
          <w:szCs w:val="24"/>
          <w:u w:val="none"/>
        </w:rPr>
        <w:t xml:space="preserve">pa </w:t>
      </w:r>
      <w:r w:rsidR="001D4981" w:rsidRPr="00B437BA">
        <w:rPr>
          <w:rStyle w:val="SledenaHiperpovezava"/>
          <w:rFonts w:ascii="Times New Roman" w:hAnsi="Times New Roman" w:cs="Times New Roman"/>
          <w:bCs/>
          <w:color w:val="auto"/>
          <w:sz w:val="24"/>
          <w:szCs w:val="24"/>
          <w:u w:val="none"/>
        </w:rPr>
        <w:t>porabila 5.422,93</w:t>
      </w:r>
      <w:r w:rsidR="009F6D0C" w:rsidRPr="00B437BA">
        <w:rPr>
          <w:rStyle w:val="SledenaHiperpovezava"/>
          <w:rFonts w:ascii="Times New Roman" w:hAnsi="Times New Roman" w:cs="Times New Roman"/>
          <w:bCs/>
          <w:color w:val="auto"/>
          <w:sz w:val="24"/>
          <w:szCs w:val="24"/>
          <w:u w:val="none"/>
        </w:rPr>
        <w:t xml:space="preserve"> evrov.</w:t>
      </w:r>
      <w:r w:rsidR="001D4981" w:rsidRPr="00B437BA">
        <w:rPr>
          <w:rStyle w:val="SledenaHiperpovezava"/>
          <w:rFonts w:ascii="Times New Roman" w:hAnsi="Times New Roman" w:cs="Times New Roman"/>
          <w:bCs/>
          <w:color w:val="auto"/>
          <w:sz w:val="24"/>
          <w:szCs w:val="24"/>
          <w:u w:val="none"/>
        </w:rPr>
        <w:t xml:space="preserve"> Skupaj je bilo porabljenih 1,</w:t>
      </w:r>
      <w:r w:rsidR="00F7178E" w:rsidRPr="00B437BA">
        <w:rPr>
          <w:rStyle w:val="SledenaHiperpovezava"/>
          <w:rFonts w:ascii="Times New Roman" w:hAnsi="Times New Roman" w:cs="Times New Roman"/>
          <w:bCs/>
          <w:color w:val="auto"/>
          <w:sz w:val="24"/>
          <w:szCs w:val="24"/>
          <w:u w:val="none"/>
        </w:rPr>
        <w:t>27 % vseh odhodkov proračuna.</w:t>
      </w:r>
    </w:p>
    <w:p w:rsidR="00D2780F" w:rsidRPr="00B437BA" w:rsidRDefault="00D2780F"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7C491E" w:rsidRPr="00B437BA" w:rsidRDefault="007C491E" w:rsidP="007C491E">
      <w:pPr>
        <w:pStyle w:val="Besedilooblaka"/>
        <w:rPr>
          <w:rStyle w:val="SledenaHiperpovezava"/>
          <w:rFonts w:ascii="Times New Roman" w:hAnsi="Times New Roman" w:cs="Times New Roman"/>
          <w:color w:val="auto"/>
          <w:sz w:val="24"/>
          <w:szCs w:val="24"/>
          <w:u w:val="none"/>
        </w:rPr>
      </w:pPr>
      <w:r w:rsidRPr="00B437BA">
        <w:rPr>
          <w:rStyle w:val="SledenaHiperpovezava"/>
          <w:rFonts w:ascii="Times New Roman" w:hAnsi="Times New Roman" w:cs="Times New Roman"/>
          <w:color w:val="auto"/>
          <w:sz w:val="24"/>
          <w:szCs w:val="24"/>
          <w:u w:val="none"/>
        </w:rPr>
        <w:t xml:space="preserve">Priloga v nadaljevanju:  Realizacija proračuna 2013 po programih v primerjavi s  </w:t>
      </w:r>
    </w:p>
    <w:p w:rsidR="006332BB" w:rsidRPr="00B437BA" w:rsidRDefault="007C491E" w:rsidP="007C491E">
      <w:pPr>
        <w:pStyle w:val="Besedilooblaka"/>
        <w:rPr>
          <w:rStyle w:val="SledenaHiperpovezava"/>
          <w:rFonts w:ascii="Times New Roman" w:hAnsi="Times New Roman" w:cs="Times New Roman"/>
          <w:color w:val="auto"/>
          <w:sz w:val="24"/>
          <w:szCs w:val="24"/>
          <w:u w:val="none"/>
        </w:rPr>
      </w:pPr>
      <w:r w:rsidRPr="00B437BA">
        <w:rPr>
          <w:rStyle w:val="SledenaHiperpovezava"/>
          <w:rFonts w:ascii="Times New Roman" w:hAnsi="Times New Roman" w:cs="Times New Roman"/>
          <w:color w:val="auto"/>
          <w:sz w:val="24"/>
          <w:szCs w:val="24"/>
          <w:u w:val="none"/>
        </w:rPr>
        <w:t xml:space="preserve">                                          planom 2013 in ZR 2012</w:t>
      </w: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Pr="00B437BA" w:rsidRDefault="006332BB" w:rsidP="00962B9A">
      <w:pPr>
        <w:pStyle w:val="Besedilooblaka"/>
        <w:rPr>
          <w:rStyle w:val="SledenaHiperpovezava"/>
          <w:rFonts w:ascii="Times New Roman" w:hAnsi="Times New Roman" w:cs="Times New Roman"/>
          <w:color w:val="auto"/>
          <w:sz w:val="24"/>
          <w:szCs w:val="24"/>
          <w:u w:val="none"/>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6332BB" w:rsidRDefault="006332BB" w:rsidP="00962B9A">
      <w:pPr>
        <w:pStyle w:val="Besedilooblaka"/>
        <w:rPr>
          <w:rStyle w:val="SledenaHiperpovezava"/>
        </w:rPr>
      </w:pPr>
    </w:p>
    <w:p w:rsidR="00AA06D2" w:rsidRDefault="00AA06D2" w:rsidP="00962B9A">
      <w:pPr>
        <w:pStyle w:val="Besedilooblaka"/>
        <w:rPr>
          <w:rStyle w:val="SledenaHiperpovezava"/>
        </w:rPr>
        <w:sectPr w:rsidR="00AA06D2" w:rsidSect="004D723D">
          <w:footerReference w:type="even" r:id="rId71"/>
          <w:pgSz w:w="11909" w:h="16834" w:code="9"/>
          <w:pgMar w:top="851" w:right="1418" w:bottom="993" w:left="1418" w:header="431" w:footer="578" w:gutter="0"/>
          <w:cols w:space="708"/>
        </w:sectPr>
      </w:pPr>
    </w:p>
    <w:p w:rsidR="00F7178E" w:rsidRPr="007551D3" w:rsidRDefault="00F7178E" w:rsidP="00962B9A">
      <w:pPr>
        <w:pStyle w:val="Besedilooblaka"/>
        <w:rPr>
          <w:rStyle w:val="SledenaHiperpovezava"/>
        </w:rPr>
      </w:pPr>
    </w:p>
    <w:p w:rsidR="00F7178E" w:rsidRDefault="00E56B8B" w:rsidP="00962B9A">
      <w:pPr>
        <w:pStyle w:val="Besedilooblaka"/>
        <w:rPr>
          <w:rStyle w:val="SledenaHiperpovezava"/>
          <w:color w:val="FF0000"/>
        </w:rPr>
      </w:pPr>
      <w:r w:rsidRPr="00E56B8B">
        <w:rPr>
          <w:rStyle w:val="SledenaHiperpovezava"/>
          <w:b/>
          <w:bCs/>
        </w:rPr>
        <w:pict>
          <v:shape id="_x0000_i1068" type="#_x0000_t75" style="width:720.75pt;height:433.5pt">
            <v:imagedata r:id="rId72" o:title=""/>
          </v:shape>
        </w:pict>
      </w:r>
    </w:p>
    <w:p w:rsidR="00F7178E" w:rsidRDefault="00E56B8B" w:rsidP="00962B9A">
      <w:pPr>
        <w:pStyle w:val="Besedilooblaka"/>
        <w:rPr>
          <w:rStyle w:val="SledenaHiperpovezava"/>
          <w:color w:val="FF0000"/>
        </w:rPr>
      </w:pPr>
      <w:r w:rsidRPr="00E56B8B">
        <w:rPr>
          <w:rStyle w:val="SledenaHiperpovezava"/>
          <w:b/>
          <w:bCs/>
        </w:rPr>
        <w:lastRenderedPageBreak/>
        <w:pict>
          <v:shape id="_x0000_i1069" type="#_x0000_t75" style="width:721.5pt;height:453.75pt">
            <v:imagedata r:id="rId73" o:title=""/>
          </v:shape>
        </w:pict>
      </w:r>
    </w:p>
    <w:p w:rsidR="00F7178E" w:rsidRDefault="00E56B8B" w:rsidP="00962B9A">
      <w:pPr>
        <w:pStyle w:val="Besedilooblaka"/>
        <w:rPr>
          <w:rStyle w:val="SledenaHiperpovezava"/>
          <w:color w:val="FF0000"/>
        </w:rPr>
      </w:pPr>
      <w:r w:rsidRPr="00E56B8B">
        <w:rPr>
          <w:rStyle w:val="SledenaHiperpovezava"/>
          <w:b/>
          <w:bCs/>
        </w:rPr>
        <w:lastRenderedPageBreak/>
        <w:pict>
          <v:shape id="_x0000_i1070" type="#_x0000_t75" style="width:720.75pt;height:436.5pt">
            <v:imagedata r:id="rId74" o:title=""/>
          </v:shape>
        </w:pict>
      </w:r>
    </w:p>
    <w:p w:rsidR="00DA39DB" w:rsidRDefault="00DA39DB" w:rsidP="00962B9A">
      <w:pPr>
        <w:pStyle w:val="Besedilooblaka"/>
        <w:rPr>
          <w:rStyle w:val="SledenaHiperpovezava"/>
          <w:color w:val="FF0000"/>
        </w:rPr>
      </w:pPr>
    </w:p>
    <w:p w:rsidR="00DA39DB" w:rsidRDefault="00E56B8B" w:rsidP="00962B9A">
      <w:pPr>
        <w:pStyle w:val="Besedilooblaka"/>
        <w:rPr>
          <w:rStyle w:val="SledenaHiperpovezava"/>
          <w:color w:val="FF0000"/>
        </w:rPr>
      </w:pPr>
      <w:r w:rsidRPr="00E56B8B">
        <w:rPr>
          <w:rStyle w:val="SledenaHiperpovezava"/>
          <w:b/>
          <w:bCs/>
        </w:rPr>
        <w:lastRenderedPageBreak/>
        <w:pict>
          <v:shape id="_x0000_i1071" type="#_x0000_t75" style="width:720.75pt;height:436.5pt">
            <v:imagedata r:id="rId75" o:title=""/>
          </v:shape>
        </w:pict>
      </w:r>
    </w:p>
    <w:p w:rsidR="00C41ED7" w:rsidRDefault="00C41ED7" w:rsidP="00962B9A">
      <w:pPr>
        <w:pStyle w:val="Besedilooblaka"/>
        <w:rPr>
          <w:rStyle w:val="SledenaHiperpovezava"/>
          <w:color w:val="FF0000"/>
        </w:rPr>
      </w:pPr>
    </w:p>
    <w:p w:rsidR="00C41ED7" w:rsidRDefault="00E56B8B" w:rsidP="00962B9A">
      <w:pPr>
        <w:pStyle w:val="Besedilooblaka"/>
        <w:rPr>
          <w:rStyle w:val="SledenaHiperpovezava"/>
          <w:color w:val="FF0000"/>
        </w:rPr>
      </w:pPr>
      <w:r w:rsidRPr="00E56B8B">
        <w:rPr>
          <w:rStyle w:val="SledenaHiperpovezava"/>
          <w:b/>
          <w:bCs/>
        </w:rPr>
        <w:lastRenderedPageBreak/>
        <w:pict>
          <v:shape id="_x0000_i1072" type="#_x0000_t75" style="width:720.75pt;height:170.25pt">
            <v:imagedata r:id="rId76" o:title=""/>
          </v:shape>
        </w:pict>
      </w: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C41ED7" w:rsidRDefault="00C41ED7" w:rsidP="00962B9A">
      <w:pPr>
        <w:pStyle w:val="Besedilooblaka"/>
        <w:rPr>
          <w:rStyle w:val="SledenaHiperpovezava"/>
          <w:color w:val="FF0000"/>
        </w:rPr>
      </w:pPr>
    </w:p>
    <w:p w:rsidR="007C491E" w:rsidRDefault="007C491E" w:rsidP="00962B9A">
      <w:pPr>
        <w:pStyle w:val="Besedilooblaka"/>
        <w:rPr>
          <w:rStyle w:val="SledenaHiperpovezava"/>
          <w:color w:val="FF0000"/>
        </w:rPr>
        <w:sectPr w:rsidR="007C491E" w:rsidSect="007551D3">
          <w:pgSz w:w="16834" w:h="11909" w:orient="landscape" w:code="9"/>
          <w:pgMar w:top="1418" w:right="851" w:bottom="1276" w:left="992" w:header="431" w:footer="578" w:gutter="0"/>
          <w:cols w:space="708"/>
        </w:sectPr>
      </w:pPr>
    </w:p>
    <w:p w:rsidR="00C41ED7" w:rsidRDefault="00C41ED7" w:rsidP="00962B9A">
      <w:pPr>
        <w:pStyle w:val="Besedilooblaka"/>
        <w:rPr>
          <w:rStyle w:val="SledenaHiperpovezava"/>
          <w:color w:val="FF0000"/>
        </w:rPr>
      </w:pPr>
    </w:p>
    <w:p w:rsidR="00B0526A" w:rsidRPr="00B437BA" w:rsidRDefault="004F0E7B" w:rsidP="00962B9A">
      <w:pPr>
        <w:pStyle w:val="Besedilooblaka"/>
        <w:rPr>
          <w:rStyle w:val="SledenaHiperpovezava"/>
          <w:rFonts w:ascii="Times New Roman" w:hAnsi="Times New Roman" w:cs="Times New Roman"/>
          <w:b/>
          <w:color w:val="auto"/>
          <w:sz w:val="28"/>
          <w:szCs w:val="28"/>
          <w:u w:val="none"/>
        </w:rPr>
      </w:pPr>
      <w:r w:rsidRPr="00B437BA">
        <w:rPr>
          <w:rStyle w:val="SledenaHiperpovezava"/>
          <w:rFonts w:ascii="Times New Roman" w:hAnsi="Times New Roman" w:cs="Times New Roman"/>
          <w:b/>
          <w:color w:val="auto"/>
          <w:sz w:val="28"/>
          <w:szCs w:val="28"/>
          <w:u w:val="none"/>
        </w:rPr>
        <w:t>4</w:t>
      </w:r>
      <w:r w:rsidR="00B0526A" w:rsidRPr="00B437BA">
        <w:rPr>
          <w:rStyle w:val="SledenaHiperpovezava"/>
          <w:rFonts w:ascii="Times New Roman" w:hAnsi="Times New Roman" w:cs="Times New Roman"/>
          <w:b/>
          <w:color w:val="auto"/>
          <w:sz w:val="28"/>
          <w:szCs w:val="28"/>
          <w:u w:val="none"/>
        </w:rPr>
        <w:t xml:space="preserve">.  </w:t>
      </w:r>
      <w:r w:rsidRPr="00B437BA">
        <w:rPr>
          <w:rStyle w:val="SledenaHiperpovezava"/>
          <w:rFonts w:ascii="Times New Roman" w:hAnsi="Times New Roman" w:cs="Times New Roman"/>
          <w:b/>
          <w:color w:val="auto"/>
          <w:sz w:val="28"/>
          <w:szCs w:val="28"/>
          <w:u w:val="none"/>
        </w:rPr>
        <w:t>O</w:t>
      </w:r>
      <w:r w:rsidR="00AF7072" w:rsidRPr="00B437BA">
        <w:rPr>
          <w:rStyle w:val="SledenaHiperpovezava"/>
          <w:rFonts w:ascii="Times New Roman" w:hAnsi="Times New Roman" w:cs="Times New Roman"/>
          <w:b/>
          <w:color w:val="auto"/>
          <w:sz w:val="28"/>
          <w:szCs w:val="28"/>
          <w:u w:val="none"/>
        </w:rPr>
        <w:t xml:space="preserve">brazložitev realizacije finančnih načrtov neposrednih uporabnikov proračuna   </w:t>
      </w:r>
      <w:r w:rsidR="00B0526A" w:rsidRPr="00B437BA">
        <w:rPr>
          <w:rStyle w:val="SledenaHiperpovezava"/>
          <w:rFonts w:ascii="Times New Roman" w:hAnsi="Times New Roman" w:cs="Times New Roman"/>
          <w:b/>
          <w:color w:val="auto"/>
          <w:sz w:val="28"/>
          <w:szCs w:val="28"/>
          <w:u w:val="none"/>
        </w:rPr>
        <w:t>(Bilance prihodkov in odhodkov)</w:t>
      </w:r>
    </w:p>
    <w:p w:rsidR="00802869" w:rsidRDefault="00802869" w:rsidP="00962B9A">
      <w:pPr>
        <w:pStyle w:val="Besedilooblaka"/>
        <w:rPr>
          <w:rStyle w:val="SledenaHiperpovezava"/>
        </w:rPr>
      </w:pPr>
    </w:p>
    <w:p w:rsidR="00A02664" w:rsidRDefault="00A02664" w:rsidP="00962B9A">
      <w:pPr>
        <w:pStyle w:val="Besedilooblaka"/>
        <w:rPr>
          <w:rStyle w:val="SledenaHiperpovezava"/>
        </w:rPr>
      </w:pPr>
    </w:p>
    <w:p w:rsidR="003A60BA" w:rsidRPr="00065245" w:rsidRDefault="004F0E7B" w:rsidP="003A60BA">
      <w:pPr>
        <w:jc w:val="both"/>
        <w:outlineLvl w:val="0"/>
        <w:rPr>
          <w:rFonts w:ascii="Tahoma" w:hAnsi="Tahoma" w:cs="Tahoma"/>
          <w:b/>
          <w:szCs w:val="24"/>
        </w:rPr>
      </w:pPr>
      <w:r>
        <w:rPr>
          <w:rFonts w:ascii="Tahoma" w:hAnsi="Tahoma" w:cs="Tahoma"/>
          <w:b/>
          <w:szCs w:val="24"/>
        </w:rPr>
        <w:t>4</w:t>
      </w:r>
      <w:r w:rsidR="003A60BA" w:rsidRPr="00065245">
        <w:rPr>
          <w:rFonts w:ascii="Tahoma" w:hAnsi="Tahoma" w:cs="Tahoma"/>
          <w:b/>
          <w:szCs w:val="24"/>
        </w:rPr>
        <w:t>.1.      10_OBČINSKI SVET</w:t>
      </w:r>
    </w:p>
    <w:p w:rsidR="00E94220" w:rsidRDefault="00E94220" w:rsidP="00E94220">
      <w:pPr>
        <w:jc w:val="both"/>
        <w:rPr>
          <w:b/>
        </w:rPr>
      </w:pPr>
    </w:p>
    <w:p w:rsidR="00E94220" w:rsidRDefault="00E94220" w:rsidP="00E94220">
      <w:pPr>
        <w:jc w:val="both"/>
      </w:pPr>
      <w:r w:rsidRPr="007538A8">
        <w:t>Občinski svet je najvišji organ odločanja o vseh zadevah v okviru pravic in dolžnosti občine. Okv</w:t>
      </w:r>
      <w:r>
        <w:t xml:space="preserve">ir del in nalog je določen z Zakonom o lokalni </w:t>
      </w:r>
      <w:smartTag w:uri="urn:schemas-microsoft-com:office:smarttags" w:element="PersonName">
        <w:r>
          <w:t>samo</w:t>
        </w:r>
      </w:smartTag>
      <w:r>
        <w:t>upravi</w:t>
      </w:r>
      <w:r w:rsidRPr="007538A8">
        <w:t xml:space="preserve"> in občinskim statutom </w:t>
      </w:r>
      <w:r>
        <w:t>ter</w:t>
      </w:r>
      <w:r w:rsidRPr="007538A8">
        <w:t xml:space="preserve"> poslovnikom.</w:t>
      </w:r>
      <w:r>
        <w:t xml:space="preserve"> Občinski svet ima svoja delovna telesa, posamezne odbore in komisije, kateri imajo svoje pristojnosti v okviru, kot ga določata statut občine in poslovnik o delu občinskega sveta.</w:t>
      </w:r>
    </w:p>
    <w:p w:rsidR="00E94220" w:rsidRPr="007538A8" w:rsidRDefault="00E94220" w:rsidP="00E94220">
      <w:pPr>
        <w:jc w:val="both"/>
      </w:pPr>
    </w:p>
    <w:p w:rsidR="00E94220" w:rsidRDefault="00E94220" w:rsidP="00E94220">
      <w:pPr>
        <w:jc w:val="both"/>
        <w:outlineLvl w:val="0"/>
        <w:rPr>
          <w:b/>
        </w:rPr>
      </w:pPr>
      <w:r>
        <w:rPr>
          <w:b/>
        </w:rPr>
        <w:t>Zakonodaja:</w:t>
      </w:r>
    </w:p>
    <w:p w:rsidR="00E94220" w:rsidRDefault="00E94220" w:rsidP="00E94220">
      <w:r>
        <w:t xml:space="preserve">- Ustava RS </w:t>
      </w:r>
    </w:p>
    <w:p w:rsidR="00E94220" w:rsidRDefault="00E94220" w:rsidP="00E94220">
      <w:r>
        <w:t xml:space="preserve">- Zakon o lokalni </w:t>
      </w:r>
      <w:smartTag w:uri="urn:schemas-microsoft-com:office:smarttags" w:element="PersonName">
        <w:r>
          <w:t>samo</w:t>
        </w:r>
      </w:smartTag>
      <w:r>
        <w:t xml:space="preserve">upravi </w:t>
      </w:r>
    </w:p>
    <w:p w:rsidR="00E94220" w:rsidRDefault="00E94220" w:rsidP="00E94220">
      <w:r>
        <w:t xml:space="preserve">- Zakon o lokalnih volitvah </w:t>
      </w:r>
    </w:p>
    <w:p w:rsidR="00E94220" w:rsidRDefault="00E94220" w:rsidP="00E94220">
      <w:r>
        <w:t xml:space="preserve">- Zakon o političnih strankah </w:t>
      </w:r>
    </w:p>
    <w:p w:rsidR="00E94220" w:rsidRDefault="00E94220" w:rsidP="00E94220">
      <w:r>
        <w:t xml:space="preserve">- Zakon o volilni kampanji </w:t>
      </w:r>
    </w:p>
    <w:p w:rsidR="00E94220" w:rsidRDefault="00E94220" w:rsidP="00E94220">
      <w:r>
        <w:t xml:space="preserve">- Zakon o varnosti cestnega prometa </w:t>
      </w:r>
    </w:p>
    <w:p w:rsidR="00E94220" w:rsidRDefault="00E94220" w:rsidP="00E94220">
      <w:r>
        <w:t xml:space="preserve">- Statut občine Hrastnik </w:t>
      </w:r>
    </w:p>
    <w:p w:rsidR="00E94220" w:rsidRDefault="00E94220" w:rsidP="00E94220">
      <w:r>
        <w:t xml:space="preserve">- Poslovnik Občinskega sveta Hrastnik </w:t>
      </w:r>
    </w:p>
    <w:p w:rsidR="00E94220" w:rsidRDefault="00E94220" w:rsidP="00E94220">
      <w:r>
        <w:t>- občinski odloki in pravilniki</w:t>
      </w:r>
    </w:p>
    <w:p w:rsidR="00E94220" w:rsidRDefault="00E94220" w:rsidP="00E94220">
      <w:pPr>
        <w:jc w:val="both"/>
      </w:pPr>
    </w:p>
    <w:p w:rsidR="00E94220" w:rsidRPr="003A7BE8" w:rsidRDefault="00E94220" w:rsidP="00E94220">
      <w:pPr>
        <w:jc w:val="both"/>
        <w:outlineLvl w:val="0"/>
        <w:rPr>
          <w:b/>
        </w:rPr>
      </w:pPr>
      <w:r>
        <w:rPr>
          <w:b/>
        </w:rPr>
        <w:t>Oddelek za splošne zadeve je med letom sledil zastavljenim globalnim ciljem:</w:t>
      </w:r>
    </w:p>
    <w:p w:rsidR="00E94220" w:rsidRDefault="00E94220" w:rsidP="00E94220">
      <w:pPr>
        <w:jc w:val="both"/>
      </w:pPr>
      <w:r>
        <w:t>- obravnava in sprejem občinskega proračuna in zaključnega računa ter drugih aktov s svojega delovnega področja</w:t>
      </w:r>
    </w:p>
    <w:p w:rsidR="00E94220" w:rsidRDefault="00E94220" w:rsidP="00E94220">
      <w:pPr>
        <w:jc w:val="both"/>
      </w:pPr>
      <w:r>
        <w:t xml:space="preserve">- spremljanje in usmerjanje dejavnosti javnih zavodov in podjetij, katerih so/ustanoviteljica je </w:t>
      </w:r>
      <w:smartTag w:uri="urn:schemas-microsoft-com:office:smarttags" w:element="PersonName">
        <w:r>
          <w:t>Občina Hrastnik</w:t>
        </w:r>
      </w:smartTag>
      <w:r>
        <w:t>, sodelovanje z javnimi zavodi, nevladnimi organizaciji in združenji ter gospodarskimi subjekti, ki delujejo na področjih, ki so pomembni za delo sveta.</w:t>
      </w:r>
    </w:p>
    <w:p w:rsidR="00E94220" w:rsidRDefault="00E94220" w:rsidP="00E94220">
      <w:pPr>
        <w:jc w:val="both"/>
      </w:pPr>
    </w:p>
    <w:p w:rsidR="00E94220" w:rsidRDefault="00E94220" w:rsidP="00E94220">
      <w:pPr>
        <w:jc w:val="both"/>
        <w:outlineLvl w:val="0"/>
        <w:rPr>
          <w:b/>
        </w:rPr>
      </w:pPr>
      <w:r>
        <w:rPr>
          <w:b/>
        </w:rPr>
        <w:t>Oddelek je s svojimi strokovnimi službami zagotavljal, da so se realizirali tudi letno planirani cilji in rezultati:</w:t>
      </w:r>
    </w:p>
    <w:p w:rsidR="00E94220" w:rsidRDefault="00E94220" w:rsidP="00E94220">
      <w:pPr>
        <w:jc w:val="both"/>
      </w:pPr>
      <w:r>
        <w:t>- zagotavljanje materialnih in finančnih pogojev za delovanje sveta in njegovih delovnih teles</w:t>
      </w:r>
    </w:p>
    <w:p w:rsidR="00E94220" w:rsidRDefault="00E94220" w:rsidP="00E94220">
      <w:pPr>
        <w:tabs>
          <w:tab w:val="left" w:pos="2745"/>
        </w:tabs>
        <w:jc w:val="both"/>
      </w:pPr>
      <w:r>
        <w:t>- obravnava in sprejem občinskih aktov</w:t>
      </w:r>
    </w:p>
    <w:p w:rsidR="00E94220" w:rsidRDefault="00E94220" w:rsidP="00E94220">
      <w:pPr>
        <w:tabs>
          <w:tab w:val="left" w:pos="2745"/>
        </w:tabs>
        <w:jc w:val="both"/>
      </w:pPr>
      <w:r>
        <w:t>- vzpostavitev WI-FI omrežja</w:t>
      </w:r>
    </w:p>
    <w:p w:rsidR="00E94220" w:rsidRDefault="00E94220" w:rsidP="00E94220">
      <w:pPr>
        <w:tabs>
          <w:tab w:val="left" w:pos="2745"/>
        </w:tabs>
        <w:jc w:val="both"/>
      </w:pPr>
      <w:r>
        <w:t>- izdaja občinskega glasila</w:t>
      </w:r>
    </w:p>
    <w:p w:rsidR="00E94220" w:rsidRDefault="00E94220" w:rsidP="00E94220">
      <w:pPr>
        <w:tabs>
          <w:tab w:val="left" w:pos="2745"/>
        </w:tabs>
        <w:jc w:val="both"/>
      </w:pPr>
      <w:r>
        <w:t>- izgradnja večnamenskega objekta v Podkraju za potrebe Krajevne skupnosti Steklarna in posameznih društev</w:t>
      </w:r>
    </w:p>
    <w:p w:rsidR="00E94220" w:rsidRDefault="00E94220" w:rsidP="00E94220">
      <w:pPr>
        <w:tabs>
          <w:tab w:val="left" w:pos="2745"/>
        </w:tabs>
        <w:jc w:val="both"/>
      </w:pPr>
      <w:r>
        <w:t xml:space="preserve">- uspešno izvedeni javni razpisi in namenska poraba sredstev </w:t>
      </w:r>
    </w:p>
    <w:p w:rsidR="00E94220" w:rsidRDefault="00E94220" w:rsidP="00E94220">
      <w:pPr>
        <w:tabs>
          <w:tab w:val="left" w:pos="2745"/>
        </w:tabs>
        <w:jc w:val="both"/>
      </w:pPr>
      <w:r>
        <w:t>- skrb za razvijanje in uveljavljanje ukrepov za večjo varnost, dvig prometne kulture udeležencev v cestnem prometu ter razvijanje humanih in solidarnih odnosov med vozniki in drugimi udeleženci v prometu.</w:t>
      </w:r>
    </w:p>
    <w:p w:rsidR="00E94220" w:rsidRDefault="00E94220" w:rsidP="00E94220">
      <w:pPr>
        <w:jc w:val="both"/>
        <w:rPr>
          <w:b/>
        </w:rPr>
      </w:pPr>
    </w:p>
    <w:p w:rsidR="00E94220" w:rsidRDefault="00E94220" w:rsidP="00E94220">
      <w:pPr>
        <w:jc w:val="both"/>
        <w:outlineLvl w:val="0"/>
        <w:rPr>
          <w:b/>
        </w:rPr>
      </w:pPr>
      <w:r>
        <w:rPr>
          <w:b/>
        </w:rPr>
        <w:t xml:space="preserve"> 01 POLITIČNI SISTEM</w:t>
      </w:r>
    </w:p>
    <w:p w:rsidR="00E94220" w:rsidRDefault="00E94220" w:rsidP="00E94220">
      <w:pPr>
        <w:ind w:left="360"/>
        <w:jc w:val="both"/>
      </w:pPr>
      <w:r>
        <w:t>Politični sistem zajema glavni program:</w:t>
      </w:r>
    </w:p>
    <w:p w:rsidR="00E94220" w:rsidRDefault="00E94220" w:rsidP="00E94220">
      <w:pPr>
        <w:numPr>
          <w:ilvl w:val="0"/>
          <w:numId w:val="63"/>
        </w:numPr>
        <w:jc w:val="both"/>
      </w:pPr>
      <w:r>
        <w:t>0101 – Politični sistem. V okviru tega glavnega programa ima občina 11 proračunskih postavk:</w:t>
      </w:r>
    </w:p>
    <w:p w:rsidR="00E94220" w:rsidRDefault="00E94220" w:rsidP="00E94220">
      <w:pPr>
        <w:jc w:val="both"/>
      </w:pPr>
    </w:p>
    <w:p w:rsidR="00E94220" w:rsidRDefault="00E94220" w:rsidP="00E94220">
      <w:pPr>
        <w:numPr>
          <w:ilvl w:val="1"/>
          <w:numId w:val="60"/>
        </w:numPr>
        <w:jc w:val="both"/>
        <w:rPr>
          <w:b/>
        </w:rPr>
      </w:pPr>
      <w:r>
        <w:rPr>
          <w:b/>
        </w:rPr>
        <w:t>1001001 Stroški delovanja Občinskega sveta</w:t>
      </w:r>
    </w:p>
    <w:p w:rsidR="00E94220" w:rsidRDefault="00E94220" w:rsidP="00E94220">
      <w:pPr>
        <w:jc w:val="both"/>
      </w:pPr>
      <w:r>
        <w:t>V letu 2013 je bilo opravljenih 7</w:t>
      </w:r>
      <w:r w:rsidRPr="006C3574">
        <w:t xml:space="preserve"> rednih in 1 korespondenčna seja  občinskega sveta.</w:t>
      </w:r>
      <w:r>
        <w:t xml:space="preserve"> Sejnine so bile načrtovane in izplačane v skladu s Pravilnikom o plačah in drugih prejemkih občinskih funkcionarjev, članov delovnih teles občinskega sveta ter članov drugih občinskih organov ter </w:t>
      </w:r>
      <w:r>
        <w:lastRenderedPageBreak/>
        <w:t>o povračilih stroškov. Sejnina za člane občinskega sveta, ki svojo funkcijo opravljajo neprofesionalno je znašala 106,48</w:t>
      </w:r>
      <w:r w:rsidRPr="006C3574">
        <w:t xml:space="preserve"> €  bruto.</w:t>
      </w:r>
    </w:p>
    <w:p w:rsidR="00E94220" w:rsidRDefault="00E94220" w:rsidP="00E94220">
      <w:pPr>
        <w:jc w:val="both"/>
      </w:pPr>
      <w:r>
        <w:t>Iz te postavke so bila sredstva porabljena tudi za stroške najemnin in postrežbe za prostor, kjer poteka seja občinskega sveta.</w:t>
      </w:r>
    </w:p>
    <w:p w:rsidR="00E94220" w:rsidRDefault="00E94220" w:rsidP="00E94220">
      <w:pPr>
        <w:jc w:val="both"/>
      </w:pPr>
    </w:p>
    <w:p w:rsidR="00E94220" w:rsidRDefault="00E94220" w:rsidP="00E94220">
      <w:pPr>
        <w:numPr>
          <w:ilvl w:val="1"/>
          <w:numId w:val="60"/>
        </w:numPr>
        <w:jc w:val="both"/>
        <w:rPr>
          <w:b/>
        </w:rPr>
      </w:pPr>
      <w:r>
        <w:rPr>
          <w:b/>
        </w:rPr>
        <w:t xml:space="preserve">1001002 Stroški sej odborov in komisij občinskega sveta in drugih </w:t>
      </w:r>
    </w:p>
    <w:p w:rsidR="00E94220" w:rsidRDefault="00E94220" w:rsidP="00E94220">
      <w:pPr>
        <w:jc w:val="both"/>
      </w:pPr>
      <w:r>
        <w:t>Posamezni odbori in komisije kot delovna telesa občinskega sveta so v letu 2013 opravili  naslednje število sej:</w:t>
      </w:r>
    </w:p>
    <w:p w:rsidR="00E94220" w:rsidRPr="00140DFC" w:rsidRDefault="00E94220" w:rsidP="00E94220">
      <w:pPr>
        <w:numPr>
          <w:ilvl w:val="0"/>
          <w:numId w:val="60"/>
        </w:numPr>
        <w:jc w:val="both"/>
      </w:pPr>
      <w:r w:rsidRPr="00140DFC">
        <w:t>Komisija za mandatna vprašanja, volitve in imenovanja in administrativne zadeve se je sestala na 4 rednih sejah  in 3 korespondenčnih sejah</w:t>
      </w:r>
    </w:p>
    <w:p w:rsidR="00E94220" w:rsidRPr="00140DFC" w:rsidRDefault="00E94220" w:rsidP="00E94220">
      <w:pPr>
        <w:numPr>
          <w:ilvl w:val="0"/>
          <w:numId w:val="60"/>
        </w:numPr>
        <w:jc w:val="both"/>
      </w:pPr>
      <w:r w:rsidRPr="00140DFC">
        <w:t>Komisija za odlikovanja in priznanja se je sestala na 1 redni seji</w:t>
      </w:r>
    </w:p>
    <w:p w:rsidR="00E94220" w:rsidRPr="00140DFC" w:rsidRDefault="00E94220" w:rsidP="00E94220">
      <w:pPr>
        <w:numPr>
          <w:ilvl w:val="0"/>
          <w:numId w:val="60"/>
        </w:numPr>
        <w:jc w:val="both"/>
      </w:pPr>
      <w:r w:rsidRPr="00140DFC">
        <w:t>Komisija za statut in poslovnik se je sestala na 1 redni seji</w:t>
      </w:r>
    </w:p>
    <w:p w:rsidR="00E94220" w:rsidRPr="00140DFC" w:rsidRDefault="00E94220" w:rsidP="00E94220">
      <w:pPr>
        <w:numPr>
          <w:ilvl w:val="0"/>
          <w:numId w:val="60"/>
        </w:numPr>
        <w:jc w:val="both"/>
      </w:pPr>
      <w:r w:rsidRPr="00140DFC">
        <w:t>Odbor za varstvo okolja, urejanje prostora in infrastrukturo se je sestal na 4 rednih sejah</w:t>
      </w:r>
    </w:p>
    <w:p w:rsidR="00E94220" w:rsidRPr="00140DFC" w:rsidRDefault="00E94220" w:rsidP="00E94220">
      <w:pPr>
        <w:numPr>
          <w:ilvl w:val="0"/>
          <w:numId w:val="60"/>
        </w:numPr>
        <w:jc w:val="both"/>
      </w:pPr>
      <w:r w:rsidRPr="00140DFC">
        <w:t>Odbor za socialno politiko in zdravstvo se je sestal na 4 rednih sejah</w:t>
      </w:r>
    </w:p>
    <w:p w:rsidR="00E94220" w:rsidRPr="00140DFC" w:rsidRDefault="00E94220" w:rsidP="00E94220">
      <w:pPr>
        <w:numPr>
          <w:ilvl w:val="0"/>
          <w:numId w:val="60"/>
        </w:numPr>
        <w:jc w:val="both"/>
      </w:pPr>
      <w:r w:rsidRPr="00140DFC">
        <w:t>Odbor za vzgojo, izobraževanje, kulturo in šport se je sestal na 4 rednih sejah</w:t>
      </w:r>
    </w:p>
    <w:p w:rsidR="00E94220" w:rsidRPr="00140DFC" w:rsidRDefault="00E94220" w:rsidP="00E94220">
      <w:pPr>
        <w:numPr>
          <w:ilvl w:val="0"/>
          <w:numId w:val="60"/>
        </w:numPr>
        <w:jc w:val="both"/>
      </w:pPr>
      <w:r w:rsidRPr="00140DFC">
        <w:t>Odbor za gospodarski razvoj in proračun se je sestal na 6 rednih sejah.</w:t>
      </w:r>
    </w:p>
    <w:p w:rsidR="00E94220" w:rsidRPr="006C3574" w:rsidRDefault="00E94220" w:rsidP="00E94220">
      <w:pPr>
        <w:jc w:val="both"/>
      </w:pPr>
      <w:r w:rsidRPr="006C3574">
        <w:t>Med letom  so bile opravljene tudi seje drugih komisij, kot npr. komisij, ki so bile imenovane ob javnih razpisih ( kultura, šport, humanitarne dejavnosti, kmetijstvo, podjetništvo).</w:t>
      </w:r>
    </w:p>
    <w:p w:rsidR="00E94220" w:rsidRPr="006C3574" w:rsidRDefault="00E94220" w:rsidP="00E94220">
      <w:pPr>
        <w:jc w:val="both"/>
      </w:pPr>
      <w:r w:rsidRPr="006C3574">
        <w:t xml:space="preserve">Sredstva so bila porabljena za izplačilo sejnin za neprofesionalno opravljanje funkcij članom delovnih teles in sicer za člane odborov in komisij  </w:t>
      </w:r>
      <w:r>
        <w:t>30,42</w:t>
      </w:r>
      <w:r w:rsidRPr="006C3574">
        <w:t xml:space="preserve"> € bruto, za predsednika odbora oz. komisije </w:t>
      </w:r>
      <w:r>
        <w:t>60,85</w:t>
      </w:r>
      <w:r w:rsidRPr="006C3574">
        <w:t xml:space="preserve"> € bruto.</w:t>
      </w:r>
    </w:p>
    <w:p w:rsidR="00E94220" w:rsidRPr="006C3574" w:rsidRDefault="00E94220" w:rsidP="00E94220">
      <w:pPr>
        <w:jc w:val="both"/>
      </w:pPr>
    </w:p>
    <w:p w:rsidR="00E94220" w:rsidRDefault="00E94220" w:rsidP="00E94220">
      <w:pPr>
        <w:numPr>
          <w:ilvl w:val="1"/>
          <w:numId w:val="60"/>
        </w:numPr>
        <w:jc w:val="both"/>
        <w:rPr>
          <w:b/>
        </w:rPr>
      </w:pPr>
      <w:r w:rsidRPr="006C3574">
        <w:rPr>
          <w:b/>
        </w:rPr>
        <w:t>1001003 Svet za varnost občanov</w:t>
      </w:r>
    </w:p>
    <w:p w:rsidR="00E94220" w:rsidRPr="001A7AEF" w:rsidRDefault="00E94220" w:rsidP="00E94220">
      <w:pPr>
        <w:jc w:val="both"/>
        <w:rPr>
          <w:b/>
        </w:rPr>
      </w:pPr>
      <w:r w:rsidRPr="001A7AEF">
        <w:t>V letu 2013 se Svet za varstvo občanov ni sestal zato na tej postavki ni bilo porabe sredstev</w:t>
      </w:r>
      <w:r w:rsidRPr="001A7AEF">
        <w:rPr>
          <w:b/>
        </w:rPr>
        <w:t>.</w:t>
      </w:r>
    </w:p>
    <w:p w:rsidR="00E94220" w:rsidRDefault="00E94220" w:rsidP="00E94220">
      <w:pPr>
        <w:jc w:val="both"/>
        <w:rPr>
          <w:b/>
        </w:rPr>
      </w:pPr>
    </w:p>
    <w:p w:rsidR="00E94220" w:rsidRPr="003054B3" w:rsidRDefault="00E94220" w:rsidP="00E94220">
      <w:pPr>
        <w:numPr>
          <w:ilvl w:val="1"/>
          <w:numId w:val="60"/>
        </w:numPr>
        <w:jc w:val="both"/>
        <w:rPr>
          <w:b/>
        </w:rPr>
      </w:pPr>
      <w:r>
        <w:rPr>
          <w:b/>
        </w:rPr>
        <w:t>1001004 Svet za preventivo in vzgojo v cestnem prometu</w:t>
      </w:r>
    </w:p>
    <w:p w:rsidR="00E94220" w:rsidRPr="001A7AEF" w:rsidRDefault="00E94220" w:rsidP="00E94220">
      <w:pPr>
        <w:jc w:val="both"/>
      </w:pPr>
      <w:r w:rsidRPr="001A7AEF">
        <w:t>Komisija za varnost in vzgojo v cestnem prometu in cestno signalizacijo se je v preteklem letu sestala dvakrat. Obravnavala je problematiko prometne ureditve na lokalnih cestah, pregledala celotno prometno signalizacijo in talne označbe v občini ter svoje ugotovitve in pripombe posredovala pristojnim službam.</w:t>
      </w:r>
    </w:p>
    <w:p w:rsidR="00E94220" w:rsidRPr="001A7AEF" w:rsidRDefault="00E94220" w:rsidP="00E94220">
      <w:pPr>
        <w:jc w:val="both"/>
      </w:pPr>
      <w:r w:rsidRPr="001A7AEF">
        <w:t>Komisija za predšolsko in šolsko mladino se je v preteklem letu sestala enkrat. Osnovni namen dela komisije je težnja po zmanjševanju števila prometnih nezgod, zlati tistih, kjer so žrtve otroci in mladina. Delo komisije je bilo osredotočeno na delo s tremi najbolj ogroženimi skupinami v cestnem prometu. To so otroci, mladi vozniki med 18 in 24 letom starosti ter starejši od 65 let.</w:t>
      </w:r>
    </w:p>
    <w:p w:rsidR="00E94220" w:rsidRPr="001A7AEF" w:rsidRDefault="00E94220" w:rsidP="00E94220">
      <w:pPr>
        <w:jc w:val="both"/>
      </w:pPr>
      <w:r w:rsidRPr="001A7AEF">
        <w:t>Sredstva za delovanje SPV-ja ( 17 članov) so bila tako namenjena za razvijanje in uveljavljanje  ukrepov za večjo varnost, dvig prometne kulture udeležencev v cestnem prometu ter razvijanje humanih in solidarnih odnosov med vozniki in drugimi udeleženci v prometu. Posebna pozornost je bila namenjena tudi najmlajšim udeležencem v prometu</w:t>
      </w:r>
      <w:r>
        <w:t>.</w:t>
      </w:r>
      <w:r w:rsidRPr="001A7AEF">
        <w:t xml:space="preserve"> </w:t>
      </w:r>
    </w:p>
    <w:p w:rsidR="00E94220" w:rsidRPr="006C3574" w:rsidRDefault="00E94220" w:rsidP="00E94220">
      <w:pPr>
        <w:pStyle w:val="Komentar-besedilo"/>
      </w:pPr>
    </w:p>
    <w:p w:rsidR="00E94220" w:rsidRPr="006C3574" w:rsidRDefault="00E94220" w:rsidP="00E94220">
      <w:pPr>
        <w:numPr>
          <w:ilvl w:val="0"/>
          <w:numId w:val="62"/>
        </w:numPr>
        <w:jc w:val="both"/>
        <w:rPr>
          <w:b/>
        </w:rPr>
      </w:pPr>
      <w:r w:rsidRPr="006C3574">
        <w:rPr>
          <w:b/>
        </w:rPr>
        <w:t>1001100 do 101109 Financiranje političnih strank</w:t>
      </w:r>
    </w:p>
    <w:p w:rsidR="00E94220" w:rsidRPr="006C3574" w:rsidRDefault="00E94220" w:rsidP="00E94220">
      <w:pPr>
        <w:jc w:val="both"/>
      </w:pPr>
      <w:r w:rsidRPr="006C3574">
        <w:t xml:space="preserve">Sredstva za financiranje političnih strank so se zagotavljala na podlagi Sklepa o financiranju političnih strank. </w:t>
      </w:r>
    </w:p>
    <w:p w:rsidR="00E94220" w:rsidRPr="006C3574" w:rsidRDefault="00E94220" w:rsidP="00E94220">
      <w:pPr>
        <w:jc w:val="both"/>
      </w:pPr>
    </w:p>
    <w:p w:rsidR="00E94220" w:rsidRPr="006C3574" w:rsidRDefault="00E94220" w:rsidP="00E94220">
      <w:pPr>
        <w:numPr>
          <w:ilvl w:val="0"/>
          <w:numId w:val="62"/>
        </w:numPr>
        <w:jc w:val="both"/>
        <w:rPr>
          <w:b/>
        </w:rPr>
      </w:pPr>
      <w:r w:rsidRPr="006C3574">
        <w:rPr>
          <w:b/>
        </w:rPr>
        <w:t>1001200 Občinska volilna komisija</w:t>
      </w:r>
    </w:p>
    <w:p w:rsidR="00E94220" w:rsidRPr="006C3574" w:rsidRDefault="00E94220" w:rsidP="00E94220">
      <w:pPr>
        <w:jc w:val="both"/>
      </w:pPr>
      <w:r w:rsidRPr="006C3574">
        <w:t>Leto 201</w:t>
      </w:r>
      <w:r>
        <w:t>3</w:t>
      </w:r>
      <w:r w:rsidRPr="006C3574">
        <w:t xml:space="preserve"> ni bilo volilno leto, zato nismo na tej postavki planirali finančnih sredstev.</w:t>
      </w:r>
    </w:p>
    <w:p w:rsidR="00E94220" w:rsidRPr="006C3574" w:rsidRDefault="00E94220" w:rsidP="00E94220">
      <w:pPr>
        <w:jc w:val="both"/>
      </w:pPr>
    </w:p>
    <w:p w:rsidR="00E94220" w:rsidRDefault="00E94220" w:rsidP="00E94220">
      <w:pPr>
        <w:jc w:val="both"/>
        <w:rPr>
          <w:b/>
        </w:rPr>
      </w:pPr>
    </w:p>
    <w:p w:rsidR="00E94220" w:rsidRDefault="00E94220" w:rsidP="00E94220">
      <w:pPr>
        <w:jc w:val="both"/>
        <w:rPr>
          <w:b/>
        </w:rPr>
      </w:pPr>
    </w:p>
    <w:p w:rsidR="00E94220" w:rsidRPr="006C3574" w:rsidRDefault="00E94220" w:rsidP="00E94220">
      <w:pPr>
        <w:jc w:val="both"/>
        <w:rPr>
          <w:b/>
          <w:caps/>
        </w:rPr>
      </w:pPr>
      <w:r w:rsidRPr="006C3574">
        <w:rPr>
          <w:b/>
        </w:rPr>
        <w:t xml:space="preserve">04 – </w:t>
      </w:r>
      <w:r w:rsidRPr="006C3574">
        <w:rPr>
          <w:b/>
          <w:caps/>
        </w:rPr>
        <w:t>Skupne administrativne službe in splošne javne storitve</w:t>
      </w:r>
    </w:p>
    <w:p w:rsidR="00E94220" w:rsidRPr="006C3574" w:rsidRDefault="00E94220" w:rsidP="00E94220">
      <w:pPr>
        <w:jc w:val="both"/>
      </w:pPr>
      <w:r w:rsidRPr="006C3574">
        <w:t>To področje zajema vse tiste storitve, ki niso v zvezi z določeno funkcijo in jih opravlja oddelek za splošne zadeve.</w:t>
      </w:r>
    </w:p>
    <w:p w:rsidR="00E94220" w:rsidRPr="006C3574" w:rsidRDefault="00E94220" w:rsidP="00E94220">
      <w:pPr>
        <w:jc w:val="both"/>
      </w:pPr>
      <w:r w:rsidRPr="006C3574">
        <w:rPr>
          <w:b/>
          <w:caps/>
        </w:rPr>
        <w:t xml:space="preserve"> </w:t>
      </w:r>
      <w:r w:rsidRPr="006C3574">
        <w:t xml:space="preserve">Ta program vključuje glavna programa: </w:t>
      </w:r>
    </w:p>
    <w:p w:rsidR="00E94220" w:rsidRPr="006C3574" w:rsidRDefault="00E94220" w:rsidP="00E94220">
      <w:pPr>
        <w:numPr>
          <w:ilvl w:val="0"/>
          <w:numId w:val="63"/>
        </w:numPr>
        <w:jc w:val="both"/>
      </w:pPr>
      <w:r w:rsidRPr="006C3574">
        <w:lastRenderedPageBreak/>
        <w:t xml:space="preserve">0401 Kadrovska uprava in </w:t>
      </w:r>
    </w:p>
    <w:p w:rsidR="00E94220" w:rsidRPr="006C3574" w:rsidRDefault="00E94220" w:rsidP="00E94220">
      <w:pPr>
        <w:numPr>
          <w:ilvl w:val="0"/>
          <w:numId w:val="63"/>
        </w:numPr>
        <w:jc w:val="both"/>
      </w:pPr>
      <w:r w:rsidRPr="006C3574">
        <w:t>0403 Druge skupne administrativne službe.</w:t>
      </w:r>
    </w:p>
    <w:p w:rsidR="00E94220" w:rsidRPr="006C3574" w:rsidRDefault="00E94220" w:rsidP="00E94220">
      <w:pPr>
        <w:jc w:val="both"/>
      </w:pPr>
    </w:p>
    <w:p w:rsidR="00E94220" w:rsidRPr="006C3574" w:rsidRDefault="00E94220" w:rsidP="00E94220">
      <w:pPr>
        <w:jc w:val="both"/>
        <w:outlineLvl w:val="0"/>
        <w:rPr>
          <w:b/>
        </w:rPr>
      </w:pPr>
      <w:r w:rsidRPr="006C3574">
        <w:rPr>
          <w:b/>
        </w:rPr>
        <w:t>0401 KADROVSKA UPRAVA</w:t>
      </w:r>
    </w:p>
    <w:p w:rsidR="00E94220" w:rsidRDefault="00E94220" w:rsidP="00E94220">
      <w:pPr>
        <w:jc w:val="both"/>
      </w:pPr>
      <w:r>
        <w:t>Oddelek ima v okviru tega programa eno proračunsko postavko:</w:t>
      </w:r>
    </w:p>
    <w:p w:rsidR="00E94220" w:rsidRPr="006C3574" w:rsidRDefault="00E94220" w:rsidP="00E94220">
      <w:pPr>
        <w:jc w:val="both"/>
      </w:pPr>
    </w:p>
    <w:p w:rsidR="00E94220" w:rsidRPr="006C3574" w:rsidRDefault="00E94220" w:rsidP="00E94220">
      <w:pPr>
        <w:numPr>
          <w:ilvl w:val="0"/>
          <w:numId w:val="62"/>
        </w:numPr>
        <w:jc w:val="both"/>
        <w:rPr>
          <w:b/>
        </w:rPr>
      </w:pPr>
      <w:r w:rsidRPr="006C3574">
        <w:rPr>
          <w:b/>
        </w:rPr>
        <w:t>1004002 Nagrade po občinskem odloku</w:t>
      </w:r>
    </w:p>
    <w:p w:rsidR="00E94220" w:rsidRPr="006C3574" w:rsidRDefault="00E94220" w:rsidP="00E94220">
      <w:pPr>
        <w:jc w:val="both"/>
      </w:pPr>
      <w:r w:rsidRPr="006C3574">
        <w:t>Na podlagi določil Odloka o priznanjih smo na tej postavki porabili sredstva za denarne nagrade prejemnikom občinskih priznanj. Višina priznanj je urejena v 15. členu odloka in  znaša:</w:t>
      </w:r>
    </w:p>
    <w:p w:rsidR="00E94220" w:rsidRPr="006C3574" w:rsidRDefault="00E94220" w:rsidP="00E94220">
      <w:pPr>
        <w:numPr>
          <w:ilvl w:val="0"/>
          <w:numId w:val="60"/>
        </w:numPr>
        <w:jc w:val="both"/>
      </w:pPr>
      <w:r w:rsidRPr="006C3574">
        <w:t xml:space="preserve">za častnega občana tri povprečne neto plače </w:t>
      </w:r>
    </w:p>
    <w:p w:rsidR="00E94220" w:rsidRPr="006C3574" w:rsidRDefault="00E94220" w:rsidP="00E94220">
      <w:pPr>
        <w:numPr>
          <w:ilvl w:val="0"/>
          <w:numId w:val="60"/>
        </w:numPr>
        <w:jc w:val="both"/>
      </w:pPr>
      <w:r w:rsidRPr="006C3574">
        <w:t>za zlato priznanje dve in pol povprečno neto plače (max eno priznanje v letu)</w:t>
      </w:r>
    </w:p>
    <w:p w:rsidR="00E94220" w:rsidRPr="006C3574" w:rsidRDefault="00E94220" w:rsidP="00E94220">
      <w:pPr>
        <w:numPr>
          <w:ilvl w:val="0"/>
          <w:numId w:val="60"/>
        </w:numPr>
        <w:jc w:val="both"/>
      </w:pPr>
      <w:r w:rsidRPr="006C3574">
        <w:t xml:space="preserve">za srebrno priznanje dve povprečni neto plači (max eno priznanje v letu) </w:t>
      </w:r>
    </w:p>
    <w:p w:rsidR="00E94220" w:rsidRPr="006C3574" w:rsidRDefault="00E94220" w:rsidP="00E94220">
      <w:pPr>
        <w:numPr>
          <w:ilvl w:val="0"/>
          <w:numId w:val="60"/>
        </w:numPr>
        <w:jc w:val="both"/>
      </w:pPr>
      <w:r w:rsidRPr="006C3574">
        <w:t xml:space="preserve">za bronasto priznanje ena povprečna neto plača (max tri priznanja v letu) </w:t>
      </w:r>
    </w:p>
    <w:p w:rsidR="00E94220" w:rsidRPr="006C3574" w:rsidRDefault="00E94220" w:rsidP="00E94220">
      <w:pPr>
        <w:numPr>
          <w:ilvl w:val="0"/>
          <w:numId w:val="60"/>
        </w:numPr>
        <w:jc w:val="both"/>
      </w:pPr>
      <w:r w:rsidRPr="006C3574">
        <w:t>za posebna priznanja do višine ene neto povprečne plače v RS v preteklem letu.</w:t>
      </w:r>
    </w:p>
    <w:p w:rsidR="00E94220" w:rsidRPr="006C3574" w:rsidRDefault="00E94220" w:rsidP="00E94220">
      <w:pPr>
        <w:jc w:val="both"/>
      </w:pPr>
      <w:r w:rsidRPr="006C3574">
        <w:t>Poleg denarnih nagrad pa smo porabili sredstva za izdelavo priznanj in listin, ki se na osrednji proslavi ob občinskem prazniku izročijo prejemnikom priznanj.</w:t>
      </w:r>
    </w:p>
    <w:p w:rsidR="00E94220" w:rsidRPr="007536E9" w:rsidRDefault="00E94220" w:rsidP="00E94220">
      <w:pPr>
        <w:jc w:val="both"/>
        <w:rPr>
          <w:szCs w:val="24"/>
        </w:rPr>
      </w:pPr>
      <w:r w:rsidRPr="007536E9">
        <w:rPr>
          <w:szCs w:val="24"/>
        </w:rPr>
        <w:t>Na podlagi občinskega sveta Hrastnik so bila v letu 2013 podeljena občinska priznanja naslednjim posameznikom in društvom:</w:t>
      </w:r>
    </w:p>
    <w:p w:rsidR="00E94220" w:rsidRPr="007536E9" w:rsidRDefault="00E94220" w:rsidP="00E94220">
      <w:pPr>
        <w:pStyle w:val="Telobesedila-zamik"/>
        <w:numPr>
          <w:ilvl w:val="0"/>
          <w:numId w:val="66"/>
        </w:numPr>
        <w:spacing w:before="100" w:beforeAutospacing="1" w:after="0"/>
        <w:jc w:val="both"/>
      </w:pPr>
      <w:r w:rsidRPr="007536E9">
        <w:t>Ivanki Rožej se je podelilo »S</w:t>
      </w:r>
      <w:r>
        <w:t>rebrno priznanje Občine Hrastnik</w:t>
      </w:r>
      <w:r w:rsidRPr="007536E9">
        <w:t>« za uspešn</w:t>
      </w:r>
      <w:r>
        <w:t>o delo na gospodarskem področju</w:t>
      </w:r>
    </w:p>
    <w:p w:rsidR="00E94220" w:rsidRPr="007536E9" w:rsidRDefault="00E94220" w:rsidP="00E94220">
      <w:pPr>
        <w:pStyle w:val="Telobesedila-zamik"/>
        <w:numPr>
          <w:ilvl w:val="0"/>
          <w:numId w:val="66"/>
        </w:numPr>
        <w:spacing w:before="100" w:beforeAutospacing="1" w:after="100" w:afterAutospacing="1"/>
        <w:jc w:val="both"/>
      </w:pPr>
      <w:r w:rsidRPr="007536E9">
        <w:t>Karli</w:t>
      </w:r>
      <w:r>
        <w:t>ju Plazarju  se je  podelilo »Bronasto priznanje Občine Hrastnik</w:t>
      </w:r>
      <w:r w:rsidRPr="007536E9">
        <w:t>« za delo in uspehe na</w:t>
      </w:r>
      <w:r>
        <w:t xml:space="preserve"> področju društvenih dejavnosti</w:t>
      </w:r>
    </w:p>
    <w:p w:rsidR="00E94220" w:rsidRPr="007536E9" w:rsidRDefault="00E94220" w:rsidP="00E94220">
      <w:pPr>
        <w:pStyle w:val="Telobesedila-zamik"/>
        <w:numPr>
          <w:ilvl w:val="0"/>
          <w:numId w:val="66"/>
        </w:numPr>
        <w:spacing w:before="100" w:beforeAutospacing="1" w:after="100" w:afterAutospacing="1"/>
        <w:jc w:val="both"/>
      </w:pPr>
      <w:r w:rsidRPr="007536E9">
        <w:t>J</w:t>
      </w:r>
      <w:r>
        <w:t>anezu Koširju se je podelilo »Bronasto priznanje Občine Hrastnik</w:t>
      </w:r>
      <w:r w:rsidRPr="007536E9">
        <w:t>« za delo in uspehe na</w:t>
      </w:r>
      <w:r>
        <w:t xml:space="preserve"> področju društvenih dejavnosti</w:t>
      </w:r>
    </w:p>
    <w:p w:rsidR="00E94220" w:rsidRPr="007536E9" w:rsidRDefault="00E94220" w:rsidP="00E94220">
      <w:pPr>
        <w:pStyle w:val="Telobesedila-zamik"/>
        <w:numPr>
          <w:ilvl w:val="0"/>
          <w:numId w:val="66"/>
        </w:numPr>
        <w:spacing w:before="100" w:beforeAutospacing="1" w:after="100" w:afterAutospacing="1"/>
        <w:jc w:val="both"/>
      </w:pPr>
      <w:r w:rsidRPr="007536E9">
        <w:t>Čebelarskemu društvu  se je podelilo »B</w:t>
      </w:r>
      <w:r>
        <w:t>ronasto priznanje Občine Hrastnik</w:t>
      </w:r>
      <w:r w:rsidRPr="007536E9">
        <w:t>« za delo in uspehe na področju društvenih dejavnosti.</w:t>
      </w:r>
    </w:p>
    <w:p w:rsidR="00E94220" w:rsidRPr="007536E9" w:rsidRDefault="00E94220" w:rsidP="00E94220">
      <w:pPr>
        <w:ind w:left="360"/>
        <w:jc w:val="both"/>
        <w:rPr>
          <w:szCs w:val="24"/>
        </w:rPr>
      </w:pPr>
      <w:r w:rsidRPr="007536E9">
        <w:rPr>
          <w:szCs w:val="24"/>
        </w:rPr>
        <w:t>Višina denarnih nagrad je omejena z Odlokom o priznanjih in je v letu 2013 znašala:</w:t>
      </w:r>
    </w:p>
    <w:p w:rsidR="00E94220" w:rsidRPr="007536E9" w:rsidRDefault="00E94220" w:rsidP="00E94220">
      <w:pPr>
        <w:numPr>
          <w:ilvl w:val="0"/>
          <w:numId w:val="65"/>
        </w:numPr>
        <w:jc w:val="both"/>
        <w:rPr>
          <w:szCs w:val="24"/>
        </w:rPr>
      </w:pPr>
      <w:r w:rsidRPr="007536E9">
        <w:rPr>
          <w:szCs w:val="24"/>
        </w:rPr>
        <w:t xml:space="preserve">za prejeto srebrno priznanje: </w:t>
      </w:r>
      <w:r w:rsidRPr="007536E9">
        <w:rPr>
          <w:color w:val="000000"/>
          <w:szCs w:val="24"/>
        </w:rPr>
        <w:t xml:space="preserve">1982,88  </w:t>
      </w:r>
      <w:r w:rsidRPr="007536E9">
        <w:rPr>
          <w:szCs w:val="24"/>
        </w:rPr>
        <w:t>€.</w:t>
      </w:r>
    </w:p>
    <w:p w:rsidR="00E94220" w:rsidRPr="007536E9" w:rsidRDefault="00E94220" w:rsidP="00E94220">
      <w:pPr>
        <w:numPr>
          <w:ilvl w:val="0"/>
          <w:numId w:val="65"/>
        </w:numPr>
        <w:jc w:val="both"/>
        <w:rPr>
          <w:szCs w:val="24"/>
        </w:rPr>
      </w:pPr>
      <w:r w:rsidRPr="007536E9">
        <w:rPr>
          <w:szCs w:val="24"/>
        </w:rPr>
        <w:t xml:space="preserve">za prejeto bronasto priznanje: </w:t>
      </w:r>
      <w:r w:rsidRPr="007536E9">
        <w:rPr>
          <w:color w:val="000000"/>
          <w:szCs w:val="24"/>
        </w:rPr>
        <w:t xml:space="preserve">991,44   </w:t>
      </w:r>
      <w:r w:rsidRPr="007536E9">
        <w:rPr>
          <w:szCs w:val="24"/>
        </w:rPr>
        <w:t>€.</w:t>
      </w:r>
    </w:p>
    <w:p w:rsidR="00E94220" w:rsidRPr="007536E9" w:rsidRDefault="00E94220" w:rsidP="00E94220">
      <w:pPr>
        <w:jc w:val="both"/>
        <w:rPr>
          <w:szCs w:val="24"/>
        </w:rPr>
      </w:pPr>
    </w:p>
    <w:p w:rsidR="00E94220" w:rsidRPr="007536E9" w:rsidRDefault="00E94220" w:rsidP="00E94220">
      <w:pPr>
        <w:jc w:val="both"/>
        <w:rPr>
          <w:szCs w:val="24"/>
        </w:rPr>
      </w:pPr>
      <w:r w:rsidRPr="007536E9">
        <w:rPr>
          <w:szCs w:val="24"/>
        </w:rPr>
        <w:t>Župan je podelil tudi tri Zlata peresa, ki so jih prejeli osnovnošolci.</w:t>
      </w:r>
    </w:p>
    <w:p w:rsidR="00E94220" w:rsidRPr="006C3574" w:rsidRDefault="00E94220" w:rsidP="00E94220">
      <w:pPr>
        <w:ind w:left="1428"/>
        <w:jc w:val="both"/>
        <w:rPr>
          <w:b/>
        </w:rPr>
      </w:pPr>
    </w:p>
    <w:p w:rsidR="00E94220" w:rsidRPr="006C3574" w:rsidRDefault="00E94220" w:rsidP="00E94220">
      <w:pPr>
        <w:jc w:val="both"/>
        <w:rPr>
          <w:b/>
        </w:rPr>
      </w:pPr>
      <w:r w:rsidRPr="006C3574">
        <w:rPr>
          <w:b/>
        </w:rPr>
        <w:t>0403 DRUGE SKUPNE ADMINISTRATIVNE SLUŽBE</w:t>
      </w:r>
    </w:p>
    <w:p w:rsidR="00E94220" w:rsidRDefault="00E94220" w:rsidP="00E94220">
      <w:pPr>
        <w:jc w:val="both"/>
      </w:pPr>
      <w:r>
        <w:t>V okviru tega programa ima oddelek dve proračunski postavki:</w:t>
      </w:r>
    </w:p>
    <w:p w:rsidR="00E94220" w:rsidRPr="006C3574" w:rsidRDefault="00E94220" w:rsidP="00E94220">
      <w:pPr>
        <w:jc w:val="both"/>
      </w:pPr>
    </w:p>
    <w:p w:rsidR="00E94220" w:rsidRPr="006C3574" w:rsidRDefault="00E94220" w:rsidP="00E94220">
      <w:pPr>
        <w:numPr>
          <w:ilvl w:val="0"/>
          <w:numId w:val="61"/>
        </w:numPr>
        <w:jc w:val="both"/>
        <w:rPr>
          <w:b/>
        </w:rPr>
      </w:pPr>
      <w:r w:rsidRPr="006C3574">
        <w:rPr>
          <w:b/>
        </w:rPr>
        <w:t>1004001 Stroški objav občinskih predpisov</w:t>
      </w:r>
    </w:p>
    <w:p w:rsidR="00E94220" w:rsidRDefault="00E94220" w:rsidP="00E94220">
      <w:pPr>
        <w:jc w:val="both"/>
      </w:pPr>
      <w:r w:rsidRPr="006C3574">
        <w:t>Predpisi občine se objavljajo v Uradnem vestniku Zasavja ali v Uradnem listu RS.  Sredstva smo porabili za plačilo 3</w:t>
      </w:r>
      <w:r>
        <w:t>3</w:t>
      </w:r>
      <w:r w:rsidRPr="006C3574">
        <w:t xml:space="preserve"> izvodov tiskovin. </w:t>
      </w:r>
    </w:p>
    <w:p w:rsidR="00E94220" w:rsidRDefault="00E94220" w:rsidP="00E94220">
      <w:pPr>
        <w:jc w:val="both"/>
      </w:pPr>
    </w:p>
    <w:p w:rsidR="00E94220" w:rsidRPr="006C3574" w:rsidRDefault="00E94220" w:rsidP="00E94220">
      <w:pPr>
        <w:numPr>
          <w:ilvl w:val="0"/>
          <w:numId w:val="61"/>
        </w:numPr>
        <w:jc w:val="both"/>
        <w:rPr>
          <w:b/>
        </w:rPr>
      </w:pPr>
      <w:r w:rsidRPr="006C3574">
        <w:rPr>
          <w:b/>
        </w:rPr>
        <w:t>100400</w:t>
      </w:r>
      <w:r>
        <w:rPr>
          <w:b/>
        </w:rPr>
        <w:t>6</w:t>
      </w:r>
      <w:r w:rsidRPr="006C3574">
        <w:rPr>
          <w:b/>
        </w:rPr>
        <w:t xml:space="preserve"> </w:t>
      </w:r>
      <w:r>
        <w:rPr>
          <w:b/>
        </w:rPr>
        <w:t>WI-FI omrežje</w:t>
      </w:r>
    </w:p>
    <w:p w:rsidR="00E94220" w:rsidRPr="006C3574" w:rsidRDefault="00E94220" w:rsidP="00E94220">
      <w:pPr>
        <w:jc w:val="both"/>
      </w:pPr>
      <w:r>
        <w:t>Občina Hrastnik je v centru Dola in v centru Hrastnika vzpostavila brezžično internetno omrežje.</w:t>
      </w:r>
    </w:p>
    <w:p w:rsidR="00E94220" w:rsidRPr="006C3574" w:rsidRDefault="00E94220" w:rsidP="00E94220">
      <w:pPr>
        <w:jc w:val="both"/>
        <w:rPr>
          <w:b/>
        </w:rPr>
      </w:pPr>
    </w:p>
    <w:p w:rsidR="00E94220" w:rsidRPr="006C3574" w:rsidRDefault="00E94220" w:rsidP="00E94220">
      <w:pPr>
        <w:jc w:val="both"/>
        <w:outlineLvl w:val="0"/>
        <w:rPr>
          <w:b/>
        </w:rPr>
      </w:pPr>
      <w:r w:rsidRPr="006C3574">
        <w:rPr>
          <w:b/>
        </w:rPr>
        <w:t>06 LOKALNA SAMOUPRAVA</w:t>
      </w:r>
    </w:p>
    <w:p w:rsidR="00E94220" w:rsidRPr="006C3574" w:rsidRDefault="00E94220" w:rsidP="00E94220">
      <w:pPr>
        <w:jc w:val="both"/>
      </w:pPr>
      <w:r w:rsidRPr="006C3574">
        <w:t>To področje zajema sredstva za delovanje združenj občin in drugih oblik povezovanja občin.</w:t>
      </w:r>
    </w:p>
    <w:p w:rsidR="00E94220" w:rsidRPr="006C3574" w:rsidRDefault="00E94220" w:rsidP="00E94220">
      <w:pPr>
        <w:jc w:val="both"/>
      </w:pPr>
      <w:r w:rsidRPr="006C3574">
        <w:t xml:space="preserve">Področje porabe 06 – Lokalna </w:t>
      </w:r>
      <w:smartTag w:uri="urn:schemas-microsoft-com:office:smarttags" w:element="PersonName">
        <w:r w:rsidRPr="006C3574">
          <w:t>samo</w:t>
        </w:r>
      </w:smartTag>
      <w:r w:rsidRPr="006C3574">
        <w:t>uprava vključuje glavni program:</w:t>
      </w:r>
    </w:p>
    <w:p w:rsidR="00E94220" w:rsidRPr="006C3574" w:rsidRDefault="00E94220" w:rsidP="00E94220">
      <w:pPr>
        <w:numPr>
          <w:ilvl w:val="0"/>
          <w:numId w:val="64"/>
        </w:numPr>
        <w:jc w:val="both"/>
      </w:pPr>
      <w:r w:rsidRPr="006C3574">
        <w:t xml:space="preserve">0601 Delovanje na področju lokalne </w:t>
      </w:r>
      <w:smartTag w:uri="urn:schemas-microsoft-com:office:smarttags" w:element="PersonName">
        <w:r w:rsidRPr="006C3574">
          <w:t>samo</w:t>
        </w:r>
      </w:smartTag>
      <w:r w:rsidRPr="006C3574">
        <w:t>uprave. V okviru tega glavnega programa ima občina 1 proračunsko postavko.</w:t>
      </w:r>
    </w:p>
    <w:p w:rsidR="00E94220" w:rsidRDefault="00E94220" w:rsidP="00E94220">
      <w:pPr>
        <w:jc w:val="both"/>
      </w:pPr>
    </w:p>
    <w:p w:rsidR="008A1D98" w:rsidRDefault="008A1D98" w:rsidP="00E94220">
      <w:pPr>
        <w:jc w:val="both"/>
      </w:pPr>
    </w:p>
    <w:p w:rsidR="008A1D98" w:rsidRPr="006C3574" w:rsidRDefault="008A1D98" w:rsidP="00E94220">
      <w:pPr>
        <w:jc w:val="both"/>
      </w:pPr>
    </w:p>
    <w:p w:rsidR="00E94220" w:rsidRPr="006C3574" w:rsidRDefault="00E94220" w:rsidP="00E94220">
      <w:pPr>
        <w:numPr>
          <w:ilvl w:val="0"/>
          <w:numId w:val="61"/>
        </w:numPr>
        <w:jc w:val="both"/>
        <w:rPr>
          <w:b/>
        </w:rPr>
      </w:pPr>
      <w:r w:rsidRPr="006C3574">
        <w:rPr>
          <w:b/>
        </w:rPr>
        <w:lastRenderedPageBreak/>
        <w:t xml:space="preserve">1006001 Sodelovanje v organih lokalne </w:t>
      </w:r>
      <w:smartTag w:uri="urn:schemas-microsoft-com:office:smarttags" w:element="PersonName">
        <w:r w:rsidRPr="006C3574">
          <w:rPr>
            <w:b/>
          </w:rPr>
          <w:t>samo</w:t>
        </w:r>
      </w:smartTag>
      <w:r w:rsidRPr="006C3574">
        <w:rPr>
          <w:b/>
        </w:rPr>
        <w:t>uprave v državi</w:t>
      </w:r>
    </w:p>
    <w:p w:rsidR="00E94220" w:rsidRPr="006C3574" w:rsidRDefault="00E94220" w:rsidP="00E94220">
      <w:pPr>
        <w:jc w:val="both"/>
      </w:pPr>
      <w:r w:rsidRPr="006C3574">
        <w:t xml:space="preserve">Občina je članica Skupnosti občin Slovenije s sedežem v Mariboru in zato plačuje letno članarino. </w:t>
      </w:r>
    </w:p>
    <w:p w:rsidR="00E94220" w:rsidRPr="006C3574" w:rsidRDefault="00E94220" w:rsidP="00E94220">
      <w:pPr>
        <w:jc w:val="both"/>
      </w:pPr>
    </w:p>
    <w:p w:rsidR="00E94220" w:rsidRPr="006C3574" w:rsidRDefault="00E94220" w:rsidP="00E94220">
      <w:pPr>
        <w:jc w:val="both"/>
        <w:outlineLvl w:val="0"/>
        <w:rPr>
          <w:b/>
        </w:rPr>
      </w:pPr>
      <w:r w:rsidRPr="006C3574">
        <w:rPr>
          <w:b/>
        </w:rPr>
        <w:t xml:space="preserve">18 </w:t>
      </w:r>
      <w:r w:rsidRPr="006C3574">
        <w:rPr>
          <w:b/>
          <w:caps/>
        </w:rPr>
        <w:t>Kultura, šport in nevladne organizacije</w:t>
      </w:r>
      <w:r w:rsidRPr="006C3574">
        <w:rPr>
          <w:b/>
        </w:rPr>
        <w:t xml:space="preserve"> </w:t>
      </w:r>
    </w:p>
    <w:p w:rsidR="00E94220" w:rsidRPr="006C3574" w:rsidRDefault="00E94220" w:rsidP="00E94220">
      <w:pPr>
        <w:jc w:val="both"/>
      </w:pPr>
      <w:r w:rsidRPr="006C3574">
        <w:t>To področje zajema  lokalni časopis, lokalni radio, lokalna TV, sofinanciranje glasil.</w:t>
      </w:r>
    </w:p>
    <w:p w:rsidR="00E94220" w:rsidRPr="006C3574" w:rsidRDefault="00E94220" w:rsidP="00E94220">
      <w:pPr>
        <w:jc w:val="both"/>
      </w:pPr>
      <w:r w:rsidRPr="006C3574">
        <w:t>Ta program vključuje glavni programe:</w:t>
      </w:r>
    </w:p>
    <w:p w:rsidR="00E94220" w:rsidRPr="006C3574" w:rsidRDefault="00E94220" w:rsidP="00E94220">
      <w:pPr>
        <w:numPr>
          <w:ilvl w:val="0"/>
          <w:numId w:val="64"/>
        </w:numPr>
        <w:jc w:val="both"/>
      </w:pPr>
      <w:r w:rsidRPr="006C3574">
        <w:t xml:space="preserve">1803 programi v kulturi. V okviru tega glavnega programa ima občina </w:t>
      </w:r>
      <w:r>
        <w:t>4</w:t>
      </w:r>
      <w:r w:rsidRPr="006C3574">
        <w:t xml:space="preserve"> proračunske postavke:</w:t>
      </w:r>
    </w:p>
    <w:p w:rsidR="00E94220" w:rsidRPr="006C3574" w:rsidRDefault="00E94220" w:rsidP="00E94220">
      <w:pPr>
        <w:jc w:val="both"/>
      </w:pPr>
    </w:p>
    <w:p w:rsidR="00E94220" w:rsidRPr="006C3574" w:rsidRDefault="00E94220" w:rsidP="00E94220">
      <w:pPr>
        <w:numPr>
          <w:ilvl w:val="0"/>
          <w:numId w:val="61"/>
        </w:numPr>
        <w:jc w:val="both"/>
        <w:rPr>
          <w:b/>
        </w:rPr>
      </w:pPr>
      <w:r w:rsidRPr="006C3574">
        <w:rPr>
          <w:b/>
        </w:rPr>
        <w:t>1018001 Stroški objav v medijih</w:t>
      </w:r>
    </w:p>
    <w:p w:rsidR="00E94220" w:rsidRPr="006C3574" w:rsidRDefault="00E94220" w:rsidP="00E94220">
      <w:pPr>
        <w:jc w:val="both"/>
      </w:pPr>
      <w:r w:rsidRPr="006C3574">
        <w:t>Občina je s te postavke krila stroške povezane z objavami v medijih kot so npr. Radio Kum, časopis Zasavc ter za objavo čestitk, programov prireditev in podobnih informacij.</w:t>
      </w:r>
    </w:p>
    <w:p w:rsidR="00E94220" w:rsidRPr="006C3574" w:rsidRDefault="00E94220" w:rsidP="00E94220">
      <w:pPr>
        <w:jc w:val="both"/>
      </w:pPr>
    </w:p>
    <w:p w:rsidR="00E94220" w:rsidRPr="006C3574" w:rsidRDefault="00E94220" w:rsidP="00E94220">
      <w:pPr>
        <w:numPr>
          <w:ilvl w:val="0"/>
          <w:numId w:val="61"/>
        </w:numPr>
        <w:jc w:val="both"/>
        <w:rPr>
          <w:b/>
        </w:rPr>
      </w:pPr>
      <w:r w:rsidRPr="006C3574">
        <w:rPr>
          <w:b/>
        </w:rPr>
        <w:t>1018002 Celostna podoba občine</w:t>
      </w:r>
    </w:p>
    <w:p w:rsidR="00E94220" w:rsidRPr="006C3574" w:rsidRDefault="00E94220" w:rsidP="00E94220">
      <w:pPr>
        <w:jc w:val="both"/>
      </w:pPr>
      <w:r w:rsidRPr="006C3574">
        <w:t>S te postavke je občina krila  stroške za svojo promocijo v posameznih medijih kot so npr. časopisi, knjige ( npr. PIRS, Finance), Radio Trbovlje ter  posamezen računalniške rešitve povezane s prenovo občinske spletne strani.</w:t>
      </w:r>
    </w:p>
    <w:p w:rsidR="00E94220" w:rsidRPr="006C3574" w:rsidRDefault="00E94220" w:rsidP="00E94220">
      <w:pPr>
        <w:jc w:val="both"/>
      </w:pPr>
    </w:p>
    <w:p w:rsidR="00E94220" w:rsidRPr="006C3574" w:rsidRDefault="00E94220" w:rsidP="00E94220">
      <w:pPr>
        <w:numPr>
          <w:ilvl w:val="0"/>
          <w:numId w:val="61"/>
        </w:numPr>
        <w:jc w:val="both"/>
        <w:rPr>
          <w:b/>
        </w:rPr>
      </w:pPr>
      <w:r w:rsidRPr="006C3574">
        <w:rPr>
          <w:b/>
        </w:rPr>
        <w:t>1018003 Stroški občinskega letopisa</w:t>
      </w:r>
    </w:p>
    <w:p w:rsidR="00E94220" w:rsidRPr="006C3574" w:rsidRDefault="00E94220" w:rsidP="00E94220">
      <w:pPr>
        <w:jc w:val="both"/>
      </w:pPr>
      <w:r>
        <w:t>Občina je v letu 2013 izdala zadnji izvod Letopisa za leto 2012</w:t>
      </w:r>
      <w:r w:rsidRPr="006C3574">
        <w:t>.Za te namene smo porabili sredstva za plačila avtorskih honorarjev za</w:t>
      </w:r>
      <w:r>
        <w:t xml:space="preserve"> pripravo letopisa , tiskanje letopisa</w:t>
      </w:r>
      <w:r w:rsidRPr="006C3574">
        <w:t xml:space="preserve"> in njegov raznos po gospodinjstvih.</w:t>
      </w:r>
    </w:p>
    <w:p w:rsidR="00E94220" w:rsidRPr="006C3574" w:rsidRDefault="00E94220" w:rsidP="00E94220">
      <w:pPr>
        <w:jc w:val="both"/>
      </w:pPr>
    </w:p>
    <w:p w:rsidR="00E94220" w:rsidRPr="006C3574" w:rsidRDefault="00E94220" w:rsidP="00E94220">
      <w:pPr>
        <w:numPr>
          <w:ilvl w:val="0"/>
          <w:numId w:val="61"/>
        </w:numPr>
        <w:jc w:val="both"/>
        <w:rPr>
          <w:b/>
        </w:rPr>
      </w:pPr>
      <w:r w:rsidRPr="006C3574">
        <w:rPr>
          <w:b/>
        </w:rPr>
        <w:t>101800</w:t>
      </w:r>
      <w:r>
        <w:rPr>
          <w:b/>
        </w:rPr>
        <w:t>4</w:t>
      </w:r>
      <w:r w:rsidRPr="006C3574">
        <w:rPr>
          <w:b/>
        </w:rPr>
        <w:t xml:space="preserve"> </w:t>
      </w:r>
      <w:r>
        <w:rPr>
          <w:b/>
        </w:rPr>
        <w:t>Občinsko glasilo</w:t>
      </w:r>
    </w:p>
    <w:p w:rsidR="00E94220" w:rsidRPr="006C3574" w:rsidRDefault="00E94220" w:rsidP="00E94220">
      <w:pPr>
        <w:jc w:val="both"/>
      </w:pPr>
      <w:r w:rsidRPr="006C3574">
        <w:t>Občina je v letu 201</w:t>
      </w:r>
      <w:r>
        <w:t xml:space="preserve">3 pričela z izdajo občinskega glasila Hrastov list. Izdanih je bilo 5 izvodov glasila. </w:t>
      </w:r>
      <w:r w:rsidRPr="006C3574">
        <w:t xml:space="preserve"> </w:t>
      </w:r>
    </w:p>
    <w:p w:rsidR="00DB4126" w:rsidRDefault="00DB4126" w:rsidP="00E94220"/>
    <w:p w:rsidR="00DB4126" w:rsidRDefault="00DB4126" w:rsidP="00E94220"/>
    <w:p w:rsidR="00E94220" w:rsidRDefault="00E94220" w:rsidP="00E94220">
      <w:pPr>
        <w:pStyle w:val="Naslov1"/>
      </w:pPr>
      <w:r>
        <w:t>4.2.      20</w:t>
      </w:r>
      <w:r w:rsidR="00DB4126">
        <w:t>_</w:t>
      </w:r>
      <w:r>
        <w:t xml:space="preserve"> </w:t>
      </w:r>
      <w:r w:rsidRPr="00065245">
        <w:t>NADZORNI ODBOR</w:t>
      </w:r>
    </w:p>
    <w:p w:rsidR="00E94220" w:rsidRPr="00065245" w:rsidRDefault="00E94220" w:rsidP="00E94220">
      <w:pPr>
        <w:jc w:val="both"/>
        <w:outlineLvl w:val="0"/>
        <w:rPr>
          <w:rFonts w:ascii="Tahoma" w:hAnsi="Tahoma" w:cs="Tahoma"/>
          <w:b/>
          <w:szCs w:val="24"/>
        </w:rPr>
      </w:pPr>
    </w:p>
    <w:p w:rsidR="00E94220" w:rsidRPr="00E512EB" w:rsidRDefault="00E94220" w:rsidP="00E94220">
      <w:pPr>
        <w:jc w:val="both"/>
      </w:pPr>
      <w:r w:rsidRPr="00E512EB">
        <w:t xml:space="preserve">Nadzorni odbor je </w:t>
      </w:r>
      <w:smartTag w:uri="urn:schemas-microsoft-com:office:smarttags" w:element="PersonName">
        <w:r w:rsidRPr="00E512EB">
          <w:t>samo</w:t>
        </w:r>
      </w:smartTag>
      <w:r w:rsidRPr="00E512EB">
        <w:t xml:space="preserve">stojni organ občine in ima </w:t>
      </w:r>
      <w:smartTag w:uri="urn:schemas-microsoft-com:office:smarttags" w:element="PersonName">
        <w:r w:rsidRPr="00E512EB">
          <w:t>samo</w:t>
        </w:r>
      </w:smartTag>
      <w:r w:rsidRPr="00E512EB">
        <w:t>stojen finančni načrt.</w:t>
      </w:r>
      <w:r>
        <w:t xml:space="preserve"> Skrbnik proračunskih postavk Nadzornega odbora je Oddelek za splošne zadeve, sicer pa je župan zakonsko zadolžen, da zagotovi Nadzornemu odboru za njegovo delo pomoč celotne uprave.</w:t>
      </w:r>
    </w:p>
    <w:p w:rsidR="00E94220" w:rsidRDefault="00E94220" w:rsidP="00E94220">
      <w:pPr>
        <w:jc w:val="both"/>
        <w:rPr>
          <w:b/>
          <w:sz w:val="32"/>
          <w:szCs w:val="32"/>
        </w:rPr>
      </w:pPr>
    </w:p>
    <w:p w:rsidR="00E94220" w:rsidRDefault="00E94220" w:rsidP="00E94220">
      <w:pPr>
        <w:jc w:val="both"/>
        <w:outlineLvl w:val="0"/>
        <w:rPr>
          <w:b/>
        </w:rPr>
      </w:pPr>
      <w:r w:rsidRPr="00771E81">
        <w:rPr>
          <w:b/>
        </w:rPr>
        <w:t xml:space="preserve"> </w:t>
      </w:r>
      <w:r>
        <w:rPr>
          <w:b/>
        </w:rPr>
        <w:t>Zakonodaja:</w:t>
      </w:r>
    </w:p>
    <w:p w:rsidR="00E94220" w:rsidRDefault="00E94220" w:rsidP="00E94220">
      <w:pPr>
        <w:numPr>
          <w:ilvl w:val="0"/>
          <w:numId w:val="67"/>
        </w:numPr>
        <w:jc w:val="both"/>
      </w:pPr>
      <w:r>
        <w:t xml:space="preserve">Zakon o lokalni </w:t>
      </w:r>
      <w:smartTag w:uri="urn:schemas-microsoft-com:office:smarttags" w:element="PersonName">
        <w:r>
          <w:t>samo</w:t>
        </w:r>
      </w:smartTag>
      <w:r>
        <w:t xml:space="preserve">upravi </w:t>
      </w:r>
    </w:p>
    <w:p w:rsidR="00E94220" w:rsidRDefault="00E94220" w:rsidP="00E94220">
      <w:pPr>
        <w:numPr>
          <w:ilvl w:val="0"/>
          <w:numId w:val="67"/>
        </w:numPr>
        <w:jc w:val="both"/>
      </w:pPr>
      <w:r>
        <w:t xml:space="preserve">Zakon o javnih financah </w:t>
      </w:r>
    </w:p>
    <w:p w:rsidR="00E94220" w:rsidRDefault="00E94220" w:rsidP="00E94220">
      <w:pPr>
        <w:numPr>
          <w:ilvl w:val="0"/>
          <w:numId w:val="67"/>
        </w:numPr>
        <w:jc w:val="both"/>
      </w:pPr>
      <w:r>
        <w:t xml:space="preserve">Zakon o javnih naročilih </w:t>
      </w:r>
    </w:p>
    <w:p w:rsidR="00E94220" w:rsidRDefault="00E94220" w:rsidP="00E94220">
      <w:pPr>
        <w:numPr>
          <w:ilvl w:val="0"/>
          <w:numId w:val="67"/>
        </w:numPr>
        <w:jc w:val="both"/>
      </w:pPr>
      <w:r>
        <w:t xml:space="preserve">Zakon o plačilnem prometu </w:t>
      </w:r>
    </w:p>
    <w:p w:rsidR="00E94220" w:rsidRDefault="00E94220" w:rsidP="00E94220">
      <w:pPr>
        <w:numPr>
          <w:ilvl w:val="0"/>
          <w:numId w:val="67"/>
        </w:numPr>
        <w:jc w:val="both"/>
      </w:pPr>
      <w:r>
        <w:t xml:space="preserve">Zakon o financiranju občin </w:t>
      </w:r>
    </w:p>
    <w:p w:rsidR="00E94220" w:rsidRDefault="00E94220" w:rsidP="00E94220">
      <w:pPr>
        <w:numPr>
          <w:ilvl w:val="0"/>
          <w:numId w:val="67"/>
        </w:numPr>
        <w:jc w:val="both"/>
      </w:pPr>
      <w:r>
        <w:t>Letni odloki o proračunu občine</w:t>
      </w:r>
    </w:p>
    <w:p w:rsidR="00E94220" w:rsidRDefault="00E94220" w:rsidP="00E94220">
      <w:pPr>
        <w:numPr>
          <w:ilvl w:val="0"/>
          <w:numId w:val="67"/>
        </w:numPr>
        <w:jc w:val="both"/>
      </w:pPr>
      <w:r>
        <w:t>Letni zakon o izvrševanju državnega proračuna.</w:t>
      </w:r>
    </w:p>
    <w:p w:rsidR="00E94220" w:rsidRDefault="00E94220" w:rsidP="00E94220">
      <w:pPr>
        <w:numPr>
          <w:ilvl w:val="0"/>
          <w:numId w:val="67"/>
        </w:numPr>
        <w:jc w:val="both"/>
      </w:pPr>
      <w:r>
        <w:t xml:space="preserve">Statut občine Hrastnik </w:t>
      </w:r>
    </w:p>
    <w:p w:rsidR="00E94220" w:rsidRDefault="00E94220" w:rsidP="00E94220">
      <w:pPr>
        <w:numPr>
          <w:ilvl w:val="0"/>
          <w:numId w:val="67"/>
        </w:numPr>
        <w:jc w:val="both"/>
      </w:pPr>
      <w:r>
        <w:t xml:space="preserve">Poslovnik Občinskega sveta Hrastnik </w:t>
      </w:r>
    </w:p>
    <w:p w:rsidR="00E94220" w:rsidRDefault="00E94220" w:rsidP="00E94220">
      <w:pPr>
        <w:numPr>
          <w:ilvl w:val="0"/>
          <w:numId w:val="67"/>
        </w:numPr>
        <w:jc w:val="both"/>
      </w:pPr>
      <w:r>
        <w:t>Občinski odloki in pravilniki</w:t>
      </w:r>
    </w:p>
    <w:p w:rsidR="00E94220" w:rsidRDefault="00E94220" w:rsidP="00E94220">
      <w:pPr>
        <w:jc w:val="both"/>
      </w:pPr>
    </w:p>
    <w:p w:rsidR="00E94220" w:rsidRDefault="00E94220" w:rsidP="00E94220">
      <w:pPr>
        <w:jc w:val="both"/>
        <w:outlineLvl w:val="0"/>
        <w:rPr>
          <w:b/>
        </w:rPr>
      </w:pPr>
      <w:r>
        <w:rPr>
          <w:b/>
        </w:rPr>
        <w:t>Nadzorni odbor je v letu 2013 pri svojem delu sledil naslednjim globalnim ciljem:</w:t>
      </w:r>
    </w:p>
    <w:p w:rsidR="00E94220" w:rsidRDefault="00E94220" w:rsidP="00E94220">
      <w:pPr>
        <w:numPr>
          <w:ilvl w:val="0"/>
          <w:numId w:val="67"/>
        </w:numPr>
        <w:jc w:val="both"/>
      </w:pPr>
      <w:r>
        <w:t>z nadzori izboljšati poslovanje proračunskih uporabnikov s proračunskimi sredstvi in zagotoviti zakonito in gospodarno ravnanje z javnimi sredstvi.</w:t>
      </w:r>
    </w:p>
    <w:p w:rsidR="00E94220" w:rsidRDefault="00E94220" w:rsidP="00E94220">
      <w:pPr>
        <w:jc w:val="both"/>
      </w:pPr>
    </w:p>
    <w:p w:rsidR="00E94220" w:rsidRDefault="00E94220" w:rsidP="00E94220">
      <w:pPr>
        <w:jc w:val="both"/>
        <w:outlineLvl w:val="0"/>
        <w:rPr>
          <w:b/>
        </w:rPr>
      </w:pPr>
      <w:r>
        <w:rPr>
          <w:b/>
        </w:rPr>
        <w:t>Oddelek je s svojimi strokovnimi službami skupaj z delom Nadzornega odbora zagotavljal, da so se realizirali tudi letno planirani cilji in rezultati:</w:t>
      </w:r>
    </w:p>
    <w:p w:rsidR="00E94220" w:rsidRDefault="00E94220" w:rsidP="00E94220">
      <w:pPr>
        <w:numPr>
          <w:ilvl w:val="0"/>
          <w:numId w:val="67"/>
        </w:numPr>
        <w:jc w:val="both"/>
      </w:pPr>
      <w:r>
        <w:lastRenderedPageBreak/>
        <w:t>obdobno nadzirati izvrševanje proračuna za leto 2013</w:t>
      </w:r>
    </w:p>
    <w:p w:rsidR="00E94220" w:rsidRDefault="00E94220" w:rsidP="00E94220">
      <w:pPr>
        <w:numPr>
          <w:ilvl w:val="0"/>
          <w:numId w:val="67"/>
        </w:numPr>
        <w:jc w:val="both"/>
      </w:pPr>
      <w:r>
        <w:t>opraviti posamezne nadzore zakonitosti in pravilnosti porabe javnih sredstev po  proračunskih postavkah in posameznih posrednih uporabnikov proračunskih sredstev</w:t>
      </w:r>
    </w:p>
    <w:p w:rsidR="00E94220" w:rsidRDefault="00E94220" w:rsidP="00E94220">
      <w:pPr>
        <w:numPr>
          <w:ilvl w:val="0"/>
          <w:numId w:val="67"/>
        </w:numPr>
        <w:jc w:val="both"/>
      </w:pPr>
      <w:r>
        <w:t>pregledati zaključni račun proračuna občine za leto 2012</w:t>
      </w:r>
    </w:p>
    <w:p w:rsidR="00E94220" w:rsidRDefault="00E94220" w:rsidP="00E94220">
      <w:pPr>
        <w:jc w:val="both"/>
        <w:rPr>
          <w:b/>
          <w:sz w:val="32"/>
          <w:szCs w:val="32"/>
        </w:rPr>
      </w:pPr>
    </w:p>
    <w:p w:rsidR="00E94220" w:rsidRPr="001D46D8" w:rsidRDefault="00E94220" w:rsidP="00E94220">
      <w:pPr>
        <w:jc w:val="both"/>
      </w:pPr>
      <w:r w:rsidRPr="001D46D8">
        <w:t>Nadzorni odbor</w:t>
      </w:r>
      <w:r>
        <w:t xml:space="preserve"> je med letom sledil planiranim ciljem, saj je opravil svoje naloge v skladu s svojim letnim načrtom in opravil obdobne nadzore, posamezne nadzore zakonitosti in pravilnosti porabe javnih sredstev po posameznih proračunskih postavkah, posameznih posrednih uporabnikov proračunskih sredstev in pregledal Zaključni račun za leto 2012. </w:t>
      </w:r>
    </w:p>
    <w:p w:rsidR="00E94220" w:rsidRPr="001D46D8" w:rsidRDefault="00E94220" w:rsidP="00E94220">
      <w:pPr>
        <w:jc w:val="both"/>
        <w:rPr>
          <w:sz w:val="32"/>
          <w:szCs w:val="32"/>
        </w:rPr>
      </w:pPr>
    </w:p>
    <w:p w:rsidR="00E94220" w:rsidRDefault="00E94220" w:rsidP="00E94220">
      <w:pPr>
        <w:jc w:val="both"/>
        <w:outlineLvl w:val="0"/>
        <w:rPr>
          <w:b/>
        </w:rPr>
      </w:pPr>
      <w:r>
        <w:rPr>
          <w:b/>
        </w:rPr>
        <w:t>02 EKONOMSKA IN FISKALNA POLITIKA</w:t>
      </w:r>
    </w:p>
    <w:p w:rsidR="00E94220" w:rsidRDefault="00E94220" w:rsidP="00E94220">
      <w:pPr>
        <w:jc w:val="both"/>
      </w:pPr>
      <w:r>
        <w:t xml:space="preserve">To področje porabe zajema vodenje finančnih zadev in storitev ter nadzor nad porabo javnih financ. V občini je na tem področju med drugim zajeto delovno področje Nadzornega odbora Občine Hrastnik kost </w:t>
      </w:r>
      <w:smartTag w:uri="urn:schemas-microsoft-com:office:smarttags" w:element="PersonName">
        <w:r>
          <w:t>samo</w:t>
        </w:r>
      </w:smartTag>
      <w:r>
        <w:t>stojnega organa.</w:t>
      </w:r>
    </w:p>
    <w:p w:rsidR="00E94220" w:rsidRDefault="00E94220" w:rsidP="00E94220">
      <w:pPr>
        <w:jc w:val="both"/>
        <w:rPr>
          <w:sz w:val="32"/>
          <w:szCs w:val="32"/>
        </w:rPr>
      </w:pPr>
    </w:p>
    <w:p w:rsidR="00E94220" w:rsidRDefault="00E94220" w:rsidP="00E94220">
      <w:pPr>
        <w:jc w:val="both"/>
      </w:pPr>
      <w:r>
        <w:t>0203 – Fiskalni nadzor</w:t>
      </w:r>
    </w:p>
    <w:p w:rsidR="00E94220" w:rsidRDefault="00E94220" w:rsidP="00E94220">
      <w:pPr>
        <w:jc w:val="both"/>
      </w:pPr>
      <w:r>
        <w:t>Izvaja se en glavni program – 0203 – fiskalni nadzor, kamor je zajeto delovno področje nadzornega odbora občine. Podprogram, ki se nanaša na ta glavni program je 02039001 – Dejavnost nadzornega odbora. Nadzorni odbor ima za delovanje eno proračunsko postavko:</w:t>
      </w:r>
    </w:p>
    <w:p w:rsidR="00E94220" w:rsidRDefault="00E94220" w:rsidP="00E94220">
      <w:pPr>
        <w:jc w:val="both"/>
      </w:pPr>
    </w:p>
    <w:p w:rsidR="00E94220" w:rsidRDefault="00E94220" w:rsidP="00E94220">
      <w:pPr>
        <w:numPr>
          <w:ilvl w:val="0"/>
          <w:numId w:val="61"/>
        </w:numPr>
        <w:tabs>
          <w:tab w:val="clear" w:pos="1260"/>
          <w:tab w:val="num" w:pos="1428"/>
        </w:tabs>
        <w:ind w:left="1428"/>
        <w:jc w:val="both"/>
        <w:rPr>
          <w:b/>
        </w:rPr>
      </w:pPr>
      <w:r>
        <w:rPr>
          <w:b/>
        </w:rPr>
        <w:t>2002001 Delovanje nadzornega odbora</w:t>
      </w:r>
    </w:p>
    <w:p w:rsidR="00E94220" w:rsidRDefault="00E94220" w:rsidP="00E94220">
      <w:pPr>
        <w:jc w:val="both"/>
      </w:pPr>
      <w:r>
        <w:t>V okviru te postavke so se krila sredstva za plačilo sejnin članom Nadzornega odbora Občine Hrastnik, sredstva za seminarje in prispevek za ZPIZ.</w:t>
      </w:r>
    </w:p>
    <w:p w:rsidR="00E94220" w:rsidRPr="007536E9" w:rsidRDefault="00E94220" w:rsidP="00E94220">
      <w:pPr>
        <w:jc w:val="both"/>
      </w:pPr>
      <w:r>
        <w:t>Člani nadzornega odbora</w:t>
      </w:r>
      <w:r w:rsidRPr="007536E9">
        <w:t xml:space="preserve"> so se v letu 2013 sestali na 5 rednih sejah, katere so spremljali tudi posamezni nadzori  v tako imenovanih ožjih delovnih skupinah in sicer 6 x je bil opravljen manj zahteven nadzor in 1 x zelo zahteven nadzor. </w:t>
      </w:r>
    </w:p>
    <w:p w:rsidR="00E94220" w:rsidRPr="000A5005" w:rsidRDefault="00E94220" w:rsidP="00E94220">
      <w:pPr>
        <w:jc w:val="both"/>
      </w:pPr>
      <w:r w:rsidRPr="000A5005">
        <w:t>Sejnina za</w:t>
      </w:r>
      <w:r>
        <w:t xml:space="preserve"> udeležbo predsednika na seji nadzornega odbora</w:t>
      </w:r>
      <w:r w:rsidRPr="000A5005">
        <w:t xml:space="preserve"> je znašala </w:t>
      </w:r>
      <w:r>
        <w:t>146,03</w:t>
      </w:r>
      <w:r w:rsidRPr="000A5005">
        <w:t xml:space="preserve"> € bruto, za udeležbo člana na seji </w:t>
      </w:r>
      <w:r>
        <w:t>42,59</w:t>
      </w:r>
      <w:r w:rsidRPr="000A5005">
        <w:t xml:space="preserve"> € bruto. Za delo v ožj</w:t>
      </w:r>
      <w:r>
        <w:t>ih delovnih skupinah so člani nadzornega odbora</w:t>
      </w:r>
      <w:r w:rsidRPr="000A5005">
        <w:t xml:space="preserve"> za opravljen manj zahteven   nadzor prejeli </w:t>
      </w:r>
      <w:r>
        <w:t>42,59</w:t>
      </w:r>
      <w:r w:rsidRPr="000A5005">
        <w:t xml:space="preserve"> € bruto</w:t>
      </w:r>
      <w:r>
        <w:t xml:space="preserve"> in zelo zahteven nadzor 212,96 € bruto</w:t>
      </w:r>
      <w:r w:rsidRPr="000A5005">
        <w:t xml:space="preserve">. </w:t>
      </w:r>
    </w:p>
    <w:p w:rsidR="00E94220" w:rsidRDefault="00E94220" w:rsidP="00E94220">
      <w:pPr>
        <w:jc w:val="both"/>
      </w:pPr>
    </w:p>
    <w:p w:rsidR="00DB4126" w:rsidRDefault="00DB4126" w:rsidP="00E94220">
      <w:pPr>
        <w:jc w:val="both"/>
        <w:rPr>
          <w:b/>
          <w:sz w:val="32"/>
          <w:szCs w:val="32"/>
        </w:rPr>
      </w:pPr>
    </w:p>
    <w:p w:rsidR="00E94220" w:rsidRPr="00065245" w:rsidRDefault="00E94220" w:rsidP="00DB4126">
      <w:pPr>
        <w:pStyle w:val="Naslov1"/>
      </w:pPr>
      <w:r>
        <w:t xml:space="preserve"> </w:t>
      </w:r>
      <w:r w:rsidR="00DB4126">
        <w:t xml:space="preserve">4.3.     </w:t>
      </w:r>
      <w:r>
        <w:t>30</w:t>
      </w:r>
      <w:r w:rsidR="00DB4126">
        <w:t>_</w:t>
      </w:r>
      <w:r w:rsidRPr="00065245">
        <w:t>ŽUPAN</w:t>
      </w:r>
    </w:p>
    <w:p w:rsidR="00E94220" w:rsidRDefault="00E94220" w:rsidP="00E94220">
      <w:pPr>
        <w:jc w:val="both"/>
      </w:pPr>
    </w:p>
    <w:p w:rsidR="00E94220" w:rsidRDefault="00E94220" w:rsidP="00E94220">
      <w:pPr>
        <w:jc w:val="both"/>
      </w:pPr>
      <w:r>
        <w:t xml:space="preserve">Župan je organ občine, katerega naloge so določene z Zakonom o lokalni </w:t>
      </w:r>
      <w:smartTag w:uri="urn:schemas-microsoft-com:office:smarttags" w:element="PersonName">
        <w:r>
          <w:t>samo</w:t>
        </w:r>
      </w:smartTag>
      <w:r>
        <w:t xml:space="preserve">upravi in občinskem statutu. Za izvajanje njegovih nalog skrbi občinska uprava, znotraj nje tudi Oddelek za splošne zadeve. </w:t>
      </w:r>
    </w:p>
    <w:p w:rsidR="00E94220" w:rsidRDefault="00E94220" w:rsidP="00E94220">
      <w:pPr>
        <w:jc w:val="both"/>
      </w:pPr>
    </w:p>
    <w:p w:rsidR="00E94220" w:rsidRDefault="00E94220" w:rsidP="00E94220">
      <w:pPr>
        <w:jc w:val="both"/>
        <w:outlineLvl w:val="0"/>
        <w:rPr>
          <w:b/>
        </w:rPr>
      </w:pPr>
      <w:r>
        <w:rPr>
          <w:b/>
        </w:rPr>
        <w:t>Zakonodaja:</w:t>
      </w:r>
    </w:p>
    <w:p w:rsidR="00E94220" w:rsidRDefault="00E94220" w:rsidP="00E94220">
      <w:pPr>
        <w:numPr>
          <w:ilvl w:val="0"/>
          <w:numId w:val="67"/>
        </w:numPr>
        <w:jc w:val="both"/>
      </w:pPr>
      <w:r>
        <w:t xml:space="preserve">Ustava RS </w:t>
      </w:r>
    </w:p>
    <w:p w:rsidR="00E94220" w:rsidRDefault="00E94220" w:rsidP="00E94220">
      <w:pPr>
        <w:numPr>
          <w:ilvl w:val="0"/>
          <w:numId w:val="67"/>
        </w:numPr>
        <w:jc w:val="both"/>
      </w:pPr>
      <w:r>
        <w:t xml:space="preserve">Zakon o lokalni </w:t>
      </w:r>
      <w:smartTag w:uri="urn:schemas-microsoft-com:office:smarttags" w:element="PersonName">
        <w:r>
          <w:t>samo</w:t>
        </w:r>
      </w:smartTag>
      <w:r>
        <w:t xml:space="preserve">upravi </w:t>
      </w:r>
    </w:p>
    <w:p w:rsidR="00E94220" w:rsidRDefault="00E94220" w:rsidP="00E94220">
      <w:pPr>
        <w:numPr>
          <w:ilvl w:val="0"/>
          <w:numId w:val="67"/>
        </w:numPr>
        <w:jc w:val="both"/>
      </w:pPr>
      <w:r>
        <w:t xml:space="preserve">Statut občine Hrastnik </w:t>
      </w:r>
    </w:p>
    <w:p w:rsidR="00E94220" w:rsidRDefault="00E94220" w:rsidP="00E94220">
      <w:pPr>
        <w:numPr>
          <w:ilvl w:val="0"/>
          <w:numId w:val="67"/>
        </w:numPr>
        <w:jc w:val="both"/>
      </w:pPr>
      <w:r>
        <w:t xml:space="preserve">Poslovnik Občinskega sveta Hrastnik </w:t>
      </w:r>
    </w:p>
    <w:p w:rsidR="00E94220" w:rsidRDefault="00E94220" w:rsidP="00E94220">
      <w:pPr>
        <w:numPr>
          <w:ilvl w:val="0"/>
          <w:numId w:val="67"/>
        </w:numPr>
        <w:jc w:val="both"/>
      </w:pPr>
      <w:r>
        <w:t>Občinski pravilniki</w:t>
      </w:r>
    </w:p>
    <w:p w:rsidR="00E94220" w:rsidRDefault="00E94220" w:rsidP="00E94220">
      <w:pPr>
        <w:jc w:val="both"/>
      </w:pPr>
    </w:p>
    <w:p w:rsidR="00E94220" w:rsidRDefault="00E94220" w:rsidP="00E94220">
      <w:pPr>
        <w:jc w:val="both"/>
        <w:outlineLvl w:val="0"/>
        <w:rPr>
          <w:b/>
        </w:rPr>
      </w:pPr>
      <w:r>
        <w:rPr>
          <w:b/>
        </w:rPr>
        <w:t>Globalni cilji:</w:t>
      </w:r>
    </w:p>
    <w:p w:rsidR="00E94220" w:rsidRDefault="00E94220" w:rsidP="00E94220">
      <w:pPr>
        <w:numPr>
          <w:ilvl w:val="0"/>
          <w:numId w:val="67"/>
        </w:numPr>
        <w:jc w:val="both"/>
      </w:pPr>
      <w:r>
        <w:t>skrb za razvoj občine</w:t>
      </w:r>
    </w:p>
    <w:p w:rsidR="00E94220" w:rsidRDefault="00E94220" w:rsidP="00E94220">
      <w:pPr>
        <w:numPr>
          <w:ilvl w:val="0"/>
          <w:numId w:val="67"/>
        </w:numPr>
        <w:jc w:val="both"/>
      </w:pPr>
      <w:r>
        <w:t>usmerjanje in nadzorovanje občinske uprave</w:t>
      </w:r>
    </w:p>
    <w:p w:rsidR="00E94220" w:rsidRDefault="00E94220" w:rsidP="00E94220">
      <w:pPr>
        <w:numPr>
          <w:ilvl w:val="0"/>
          <w:numId w:val="67"/>
        </w:numPr>
        <w:jc w:val="both"/>
      </w:pPr>
      <w:r>
        <w:t>nadzor nad izvajanjem občinskih predpisov</w:t>
      </w:r>
    </w:p>
    <w:p w:rsidR="00E94220" w:rsidRDefault="00E94220" w:rsidP="00E94220">
      <w:pPr>
        <w:jc w:val="both"/>
      </w:pPr>
    </w:p>
    <w:p w:rsidR="00E94220" w:rsidRDefault="00E94220" w:rsidP="00E94220">
      <w:pPr>
        <w:jc w:val="both"/>
        <w:outlineLvl w:val="0"/>
        <w:rPr>
          <w:b/>
        </w:rPr>
      </w:pPr>
      <w:r>
        <w:rPr>
          <w:b/>
        </w:rPr>
        <w:t>Oddelek za splošne zadeve je med letom sledil letno planiranim ciljem in rezultatom:</w:t>
      </w:r>
    </w:p>
    <w:p w:rsidR="00E94220" w:rsidRDefault="00E94220" w:rsidP="00E94220">
      <w:pPr>
        <w:numPr>
          <w:ilvl w:val="0"/>
          <w:numId w:val="67"/>
        </w:numPr>
        <w:jc w:val="both"/>
      </w:pPr>
      <w:r>
        <w:t>zagotavljanje materialnih pogojev na področju protokolarnih zadev</w:t>
      </w:r>
    </w:p>
    <w:p w:rsidR="00E94220" w:rsidRDefault="00E94220" w:rsidP="00E94220">
      <w:pPr>
        <w:numPr>
          <w:ilvl w:val="0"/>
          <w:numId w:val="67"/>
        </w:numPr>
        <w:jc w:val="both"/>
      </w:pPr>
      <w:r>
        <w:lastRenderedPageBreak/>
        <w:t>usklajevanje interesov med proračunskimi uporabniki</w:t>
      </w:r>
    </w:p>
    <w:p w:rsidR="00E94220" w:rsidRDefault="00E94220" w:rsidP="00E94220">
      <w:pPr>
        <w:numPr>
          <w:ilvl w:val="0"/>
          <w:numId w:val="67"/>
        </w:numPr>
        <w:jc w:val="both"/>
      </w:pPr>
      <w:r>
        <w:t>promocija občine v medijih</w:t>
      </w:r>
    </w:p>
    <w:p w:rsidR="00E94220" w:rsidRDefault="00E94220" w:rsidP="00E94220">
      <w:pPr>
        <w:numPr>
          <w:ilvl w:val="0"/>
          <w:numId w:val="67"/>
        </w:numPr>
        <w:jc w:val="both"/>
      </w:pPr>
      <w:r>
        <w:t>priprava proračuna, zaključnega računa, odlokov in drugih aktov iz pristojnosti sveta</w:t>
      </w:r>
    </w:p>
    <w:p w:rsidR="00E94220" w:rsidRDefault="00E94220" w:rsidP="00E94220">
      <w:pPr>
        <w:numPr>
          <w:ilvl w:val="0"/>
          <w:numId w:val="67"/>
        </w:numPr>
        <w:jc w:val="both"/>
      </w:pPr>
      <w:r>
        <w:t>izvajanje sprejetih aktov sveta</w:t>
      </w:r>
    </w:p>
    <w:p w:rsidR="00E94220" w:rsidRDefault="00E94220" w:rsidP="00E94220">
      <w:pPr>
        <w:jc w:val="both"/>
      </w:pPr>
    </w:p>
    <w:p w:rsidR="00E94220" w:rsidRDefault="00E94220" w:rsidP="00E94220">
      <w:pPr>
        <w:jc w:val="both"/>
      </w:pPr>
      <w:r>
        <w:t>Na tem področju smo v letu 2013 sledili zastavljenim ciljem in jih tudi realizirali, kar je razvidno iz priloženih obrazložitev.</w:t>
      </w:r>
    </w:p>
    <w:p w:rsidR="00E94220" w:rsidRDefault="00E94220" w:rsidP="00E94220">
      <w:pPr>
        <w:jc w:val="both"/>
      </w:pPr>
    </w:p>
    <w:p w:rsidR="00E94220" w:rsidRDefault="00E94220" w:rsidP="00E94220">
      <w:pPr>
        <w:jc w:val="both"/>
      </w:pPr>
      <w:r>
        <w:t>Tu se izvajata dva področja proračunske porabe oz. dva programa in sicer:</w:t>
      </w:r>
    </w:p>
    <w:p w:rsidR="00E94220" w:rsidRDefault="00E94220" w:rsidP="00E94220">
      <w:pPr>
        <w:jc w:val="both"/>
      </w:pPr>
    </w:p>
    <w:p w:rsidR="00E94220" w:rsidRDefault="00E94220" w:rsidP="00E94220">
      <w:pPr>
        <w:jc w:val="both"/>
        <w:outlineLvl w:val="0"/>
        <w:rPr>
          <w:b/>
        </w:rPr>
      </w:pPr>
      <w:r>
        <w:rPr>
          <w:b/>
        </w:rPr>
        <w:t>01 POLITIČNI SISTEM</w:t>
      </w:r>
    </w:p>
    <w:p w:rsidR="00E94220" w:rsidRDefault="00E94220" w:rsidP="00E94220">
      <w:pPr>
        <w:jc w:val="both"/>
        <w:rPr>
          <w:b/>
        </w:rPr>
      </w:pPr>
      <w:r>
        <w:t>To področje zajema dejavnost župana in podžupana in zajema naslednji glavni program:</w:t>
      </w:r>
      <w:r>
        <w:rPr>
          <w:b/>
        </w:rPr>
        <w:t xml:space="preserve"> </w:t>
      </w:r>
    </w:p>
    <w:p w:rsidR="00E94220" w:rsidRDefault="00E94220" w:rsidP="00E94220">
      <w:pPr>
        <w:numPr>
          <w:ilvl w:val="0"/>
          <w:numId w:val="64"/>
        </w:numPr>
        <w:jc w:val="both"/>
      </w:pPr>
      <w:r>
        <w:t>0101 Politični sistem,  v okviru katerega sta dve proračunski postavki</w:t>
      </w:r>
    </w:p>
    <w:p w:rsidR="00E94220" w:rsidRPr="00032107" w:rsidRDefault="00E94220" w:rsidP="00E94220">
      <w:pPr>
        <w:jc w:val="both"/>
      </w:pPr>
    </w:p>
    <w:p w:rsidR="00E94220" w:rsidRPr="00032107" w:rsidRDefault="00E94220" w:rsidP="00E94220">
      <w:pPr>
        <w:numPr>
          <w:ilvl w:val="0"/>
          <w:numId w:val="61"/>
        </w:numPr>
        <w:tabs>
          <w:tab w:val="clear" w:pos="1260"/>
          <w:tab w:val="num" w:pos="1428"/>
        </w:tabs>
        <w:ind w:left="1428"/>
        <w:jc w:val="both"/>
        <w:rPr>
          <w:b/>
        </w:rPr>
      </w:pPr>
      <w:r w:rsidRPr="00032107">
        <w:rPr>
          <w:b/>
        </w:rPr>
        <w:t>3001001 Plače in nadomestila za opravljanje funkcije župana</w:t>
      </w:r>
    </w:p>
    <w:p w:rsidR="00E94220" w:rsidRPr="00032107" w:rsidRDefault="00E94220" w:rsidP="00E94220">
      <w:pPr>
        <w:jc w:val="both"/>
      </w:pPr>
      <w:r w:rsidRPr="00032107">
        <w:t>Na tej postavki so bila zag</w:t>
      </w:r>
      <w:r>
        <w:t>otovljena sredstva za plačilo</w:t>
      </w:r>
      <w:r w:rsidRPr="00032107">
        <w:t xml:space="preserve"> poklicn</w:t>
      </w:r>
      <w:r>
        <w:t>ega</w:t>
      </w:r>
      <w:r w:rsidRPr="00032107">
        <w:t xml:space="preserve"> opravljanj</w:t>
      </w:r>
      <w:r>
        <w:t>a</w:t>
      </w:r>
      <w:r w:rsidRPr="00032107">
        <w:t xml:space="preserve"> funkcije župana v skladu z Zakonom o lokalni </w:t>
      </w:r>
      <w:smartTag w:uri="urn:schemas-microsoft-com:office:smarttags" w:element="PersonName">
        <w:r w:rsidRPr="00032107">
          <w:t>samo</w:t>
        </w:r>
      </w:smartTag>
      <w:r w:rsidRPr="00032107">
        <w:t>upravi,  Pravilnikom o plačah občinskih funkcionarjev  in ZUJF-o</w:t>
      </w:r>
      <w:r>
        <w:t>m.</w:t>
      </w:r>
      <w:r w:rsidRPr="00032107">
        <w:t xml:space="preserve"> Mesečna plača oz. nadomestilo je znašal</w:t>
      </w:r>
      <w:r>
        <w:t>a</w:t>
      </w:r>
      <w:r w:rsidRPr="00032107">
        <w:t xml:space="preserve">  </w:t>
      </w:r>
      <w:r>
        <w:t>3.042,34</w:t>
      </w:r>
      <w:r w:rsidRPr="00032107">
        <w:t xml:space="preserve"> € bruto/mesec. S te postavke smo plačevali tudi  prispevek za ZPIZ oz ostale dajatve vezane na izplačilo nadomestila.</w:t>
      </w:r>
    </w:p>
    <w:p w:rsidR="00E94220" w:rsidRPr="00032107" w:rsidRDefault="00E94220" w:rsidP="00E94220">
      <w:pPr>
        <w:ind w:left="1068"/>
        <w:jc w:val="both"/>
      </w:pPr>
    </w:p>
    <w:p w:rsidR="00E94220" w:rsidRPr="00032107" w:rsidRDefault="00E94220" w:rsidP="00E94220">
      <w:pPr>
        <w:numPr>
          <w:ilvl w:val="0"/>
          <w:numId w:val="61"/>
        </w:numPr>
        <w:tabs>
          <w:tab w:val="clear" w:pos="1260"/>
          <w:tab w:val="num" w:pos="1428"/>
        </w:tabs>
        <w:ind w:left="1428"/>
        <w:jc w:val="both"/>
        <w:rPr>
          <w:b/>
        </w:rPr>
      </w:pPr>
      <w:r w:rsidRPr="00032107">
        <w:rPr>
          <w:b/>
        </w:rPr>
        <w:t>3001002 Plače in nadomestila za opravljanje funkcije podžupana</w:t>
      </w:r>
    </w:p>
    <w:p w:rsidR="00E94220" w:rsidRPr="00032107" w:rsidRDefault="00E94220" w:rsidP="00E94220">
      <w:pPr>
        <w:jc w:val="both"/>
      </w:pPr>
      <w:r w:rsidRPr="00032107">
        <w:t xml:space="preserve">S te postavke so bila zagotovljena sredstva za plačilo opravljanja neprofesionalne funkcije podžupana, ki je v skladu z Pravilnikom o plačah občinskih funkcionarjev znašala  10,5 % plače župana. S te postavke smo krili tudi 6% prispevek za ZPIZ. Nadomestilo je znašalo </w:t>
      </w:r>
      <w:r>
        <w:t>561,01</w:t>
      </w:r>
      <w:r w:rsidRPr="00032107">
        <w:t xml:space="preserve"> € bruto/mesec.</w:t>
      </w:r>
    </w:p>
    <w:p w:rsidR="00E94220" w:rsidRPr="00032107" w:rsidRDefault="00E94220" w:rsidP="00E94220">
      <w:pPr>
        <w:jc w:val="both"/>
      </w:pPr>
    </w:p>
    <w:p w:rsidR="00E94220" w:rsidRPr="00032107" w:rsidRDefault="00E94220" w:rsidP="00E94220">
      <w:pPr>
        <w:jc w:val="both"/>
      </w:pPr>
    </w:p>
    <w:p w:rsidR="00E94220" w:rsidRPr="00032107" w:rsidRDefault="00E94220" w:rsidP="00E94220">
      <w:pPr>
        <w:jc w:val="both"/>
        <w:outlineLvl w:val="0"/>
        <w:rPr>
          <w:b/>
        </w:rPr>
      </w:pPr>
      <w:r w:rsidRPr="00032107">
        <w:rPr>
          <w:b/>
        </w:rPr>
        <w:t xml:space="preserve">04 DRUGE SKUPNE ADMINISTRATIVNE SLUŽBE </w:t>
      </w:r>
    </w:p>
    <w:p w:rsidR="00E94220" w:rsidRPr="00032107" w:rsidRDefault="00E94220" w:rsidP="00E94220">
      <w:pPr>
        <w:jc w:val="both"/>
      </w:pPr>
      <w:r w:rsidRPr="00032107">
        <w:t>To področje zajema dejavnosti sofinanciranja prireditev in razna pokroviteljstva ter protokolarne stroške. Ta program zajema en glavni program in sicer:</w:t>
      </w:r>
    </w:p>
    <w:p w:rsidR="00E94220" w:rsidRPr="00032107" w:rsidRDefault="00E94220" w:rsidP="00E94220">
      <w:pPr>
        <w:numPr>
          <w:ilvl w:val="0"/>
          <w:numId w:val="64"/>
        </w:numPr>
        <w:jc w:val="both"/>
      </w:pPr>
      <w:r w:rsidRPr="00032107">
        <w:t>0403 Druge skupne administrativne službe, kjer sta dve proračunski postavki.</w:t>
      </w:r>
    </w:p>
    <w:p w:rsidR="00E94220" w:rsidRPr="00032107" w:rsidRDefault="00E94220" w:rsidP="00E94220">
      <w:pPr>
        <w:jc w:val="both"/>
      </w:pPr>
    </w:p>
    <w:p w:rsidR="00E94220" w:rsidRPr="00032107" w:rsidRDefault="00E94220" w:rsidP="00E94220">
      <w:pPr>
        <w:numPr>
          <w:ilvl w:val="1"/>
          <w:numId w:val="64"/>
        </w:numPr>
        <w:jc w:val="both"/>
        <w:rPr>
          <w:b/>
        </w:rPr>
      </w:pPr>
      <w:r w:rsidRPr="00032107">
        <w:rPr>
          <w:b/>
        </w:rPr>
        <w:t>3004001 Pokroviteljstva in sofinanciranje prireditev</w:t>
      </w:r>
    </w:p>
    <w:p w:rsidR="00E94220" w:rsidRPr="00032107" w:rsidRDefault="00E94220" w:rsidP="00E94220">
      <w:pPr>
        <w:jc w:val="both"/>
      </w:pPr>
      <w:r w:rsidRPr="00032107">
        <w:t>V okviru teh sredstev so se zagotavljala sredstva za donatorstvo in sponzoriranje raznih prireditev, ki jih organizirajo društva in druge organizacije, višina sredstev za posamezno prireditev pa se je odobrila na osnovi prispelih vlog. S te postavke smo krili tudi  stroške krajevnih praznikov naših KS. S tem smo pripomogli k realizaciji številnih kulturnih, športnih</w:t>
      </w:r>
      <w:r>
        <w:t>, humanitarnih</w:t>
      </w:r>
      <w:r w:rsidRPr="00032107">
        <w:t xml:space="preserve"> in drugih dogodkov, ki so na pomemben način prispevali k pestrejšemu družbenemu življenju</w:t>
      </w:r>
      <w:r>
        <w:t xml:space="preserve"> in blažitvi socialnih stisk naših občanov preko sredstev, ki smo jih namenili Škofijski Karitas Celje ter OZ  Rdeči križ Hrastnik</w:t>
      </w:r>
      <w:r w:rsidRPr="00032107">
        <w:t>.</w:t>
      </w:r>
    </w:p>
    <w:p w:rsidR="00E94220" w:rsidRPr="00032107" w:rsidRDefault="00E94220" w:rsidP="00E94220">
      <w:pPr>
        <w:jc w:val="both"/>
        <w:rPr>
          <w:b/>
        </w:rPr>
      </w:pPr>
    </w:p>
    <w:p w:rsidR="00E94220" w:rsidRPr="00032107" w:rsidRDefault="00E94220" w:rsidP="00E94220">
      <w:pPr>
        <w:numPr>
          <w:ilvl w:val="1"/>
          <w:numId w:val="64"/>
        </w:numPr>
        <w:jc w:val="both"/>
        <w:rPr>
          <w:b/>
        </w:rPr>
      </w:pPr>
      <w:r w:rsidRPr="00032107">
        <w:rPr>
          <w:b/>
        </w:rPr>
        <w:t>3004002 Protokolarni stroški</w:t>
      </w:r>
    </w:p>
    <w:p w:rsidR="00E94220" w:rsidRPr="00032107" w:rsidRDefault="00E94220" w:rsidP="00E94220">
      <w:pPr>
        <w:jc w:val="both"/>
      </w:pPr>
      <w:r w:rsidRPr="00032107">
        <w:t>Sredstva so bila porabljena  za pokrivanje vseh stroškov v zvezi s protokolom občine – od stroškov svečane potrditve zakonske zveze (</w:t>
      </w:r>
      <w:r w:rsidRPr="00662025">
        <w:t>opravljeno je bilo  7 zlatih porok</w:t>
      </w:r>
      <w:r w:rsidRPr="00C927A9">
        <w:rPr>
          <w:b/>
        </w:rPr>
        <w:t xml:space="preserve"> </w:t>
      </w:r>
      <w:r w:rsidRPr="00662025">
        <w:t>in 1 biserna poroka</w:t>
      </w:r>
      <w:r w:rsidRPr="00032107">
        <w:t>),  žalnih ikeban, protokolarnih daril, sprejemov, obiskov iz drugih občin, ministrstev in podobno.</w:t>
      </w:r>
    </w:p>
    <w:p w:rsidR="00E94220" w:rsidRDefault="00E94220" w:rsidP="00E94220"/>
    <w:p w:rsidR="00DB4126" w:rsidRDefault="00DB4126" w:rsidP="00E94220"/>
    <w:p w:rsidR="00DB4126" w:rsidRDefault="00DB4126" w:rsidP="00E94220"/>
    <w:p w:rsidR="00E94220" w:rsidRPr="00DB4126" w:rsidRDefault="00DB4126" w:rsidP="00DB4126">
      <w:pPr>
        <w:pStyle w:val="Naslov1"/>
      </w:pPr>
      <w:r w:rsidRPr="00DB4126">
        <w:t xml:space="preserve">4.4.    </w:t>
      </w:r>
      <w:r w:rsidR="00E94220" w:rsidRPr="00DB4126">
        <w:t>40</w:t>
      </w:r>
      <w:r w:rsidRPr="00DB4126">
        <w:t>_</w:t>
      </w:r>
      <w:r w:rsidR="00E94220" w:rsidRPr="00DB4126">
        <w:t>ODDELEK ZA SPLOŠNE ZADEVE (UPRAVA)</w:t>
      </w:r>
    </w:p>
    <w:p w:rsidR="00E94220" w:rsidRPr="00ED7F72" w:rsidRDefault="00E94220" w:rsidP="00E94220"/>
    <w:p w:rsidR="00E94220" w:rsidRDefault="00E94220" w:rsidP="00E94220">
      <w:pPr>
        <w:pStyle w:val="Komentar-besedilo"/>
      </w:pPr>
      <w:r>
        <w:t xml:space="preserve">V skladu z Odlokom o organizaciji in delovnih področjih uprave Občine Hrastnik se naloge tega oddelka nanašajo tudi na vodenje kadrovskih zadev in politike plač delavcev občinske uprave, naloge s področja </w:t>
      </w:r>
      <w:r>
        <w:lastRenderedPageBreak/>
        <w:t>krajevnih skupnosti, obrambe in zaščite, reševanja za primere elementarnih nesreč, požarne varnosti in organiziranje gasilstva in javnih naročil, naloge povezane z dodelitvijo finančnih sredstev društvom s področja humanitarnih dejavnosti, skrb za poslovne prostore in podobno.</w:t>
      </w:r>
    </w:p>
    <w:p w:rsidR="00E94220" w:rsidRPr="00495B0F" w:rsidRDefault="00E94220" w:rsidP="00E94220">
      <w:pPr>
        <w:jc w:val="both"/>
      </w:pPr>
    </w:p>
    <w:p w:rsidR="00E94220" w:rsidRDefault="00E94220" w:rsidP="00E94220">
      <w:pPr>
        <w:jc w:val="both"/>
        <w:outlineLvl w:val="0"/>
        <w:rPr>
          <w:b/>
        </w:rPr>
      </w:pPr>
      <w:r>
        <w:rPr>
          <w:b/>
        </w:rPr>
        <w:t>Zakonodaja:</w:t>
      </w:r>
    </w:p>
    <w:p w:rsidR="00E94220" w:rsidRDefault="00E94220" w:rsidP="00E94220">
      <w:pPr>
        <w:numPr>
          <w:ilvl w:val="0"/>
          <w:numId w:val="67"/>
        </w:numPr>
        <w:jc w:val="both"/>
      </w:pPr>
      <w:r>
        <w:t xml:space="preserve">Ustava RS </w:t>
      </w:r>
    </w:p>
    <w:p w:rsidR="00E94220" w:rsidRDefault="00E94220" w:rsidP="00E94220">
      <w:pPr>
        <w:numPr>
          <w:ilvl w:val="0"/>
          <w:numId w:val="67"/>
        </w:numPr>
        <w:jc w:val="both"/>
      </w:pPr>
      <w:r>
        <w:t xml:space="preserve">Zakon o lokalni </w:t>
      </w:r>
      <w:smartTag w:uri="urn:schemas-microsoft-com:office:smarttags" w:element="PersonName">
        <w:r>
          <w:t>samo</w:t>
        </w:r>
      </w:smartTag>
      <w:r>
        <w:t xml:space="preserve">upravi </w:t>
      </w:r>
    </w:p>
    <w:p w:rsidR="00E94220" w:rsidRDefault="00E94220" w:rsidP="00E94220">
      <w:pPr>
        <w:numPr>
          <w:ilvl w:val="0"/>
          <w:numId w:val="67"/>
        </w:numPr>
        <w:jc w:val="both"/>
      </w:pPr>
      <w:r>
        <w:t xml:space="preserve">Zakon o lokalnih volitvah </w:t>
      </w:r>
    </w:p>
    <w:p w:rsidR="00E94220" w:rsidRDefault="00E94220" w:rsidP="00E94220">
      <w:pPr>
        <w:numPr>
          <w:ilvl w:val="0"/>
          <w:numId w:val="67"/>
        </w:numPr>
        <w:jc w:val="both"/>
      </w:pPr>
      <w:r>
        <w:t xml:space="preserve">Zakon o političnih strankah </w:t>
      </w:r>
    </w:p>
    <w:p w:rsidR="00E94220" w:rsidRDefault="00E94220" w:rsidP="00E94220">
      <w:pPr>
        <w:numPr>
          <w:ilvl w:val="0"/>
          <w:numId w:val="67"/>
        </w:numPr>
        <w:jc w:val="both"/>
      </w:pPr>
      <w:r>
        <w:t xml:space="preserve">Zakon o volilni kampanji </w:t>
      </w:r>
    </w:p>
    <w:p w:rsidR="00E94220" w:rsidRDefault="00E94220" w:rsidP="00E94220">
      <w:pPr>
        <w:numPr>
          <w:ilvl w:val="0"/>
          <w:numId w:val="67"/>
        </w:numPr>
        <w:jc w:val="both"/>
      </w:pPr>
      <w:r>
        <w:t xml:space="preserve">Zakon o javnih financah </w:t>
      </w:r>
    </w:p>
    <w:p w:rsidR="00E94220" w:rsidRDefault="00E94220" w:rsidP="00E94220">
      <w:pPr>
        <w:numPr>
          <w:ilvl w:val="0"/>
          <w:numId w:val="67"/>
        </w:numPr>
        <w:jc w:val="both"/>
      </w:pPr>
      <w:r>
        <w:t xml:space="preserve">Zakon o javnih naročilih </w:t>
      </w:r>
    </w:p>
    <w:p w:rsidR="00E94220" w:rsidRDefault="00E94220" w:rsidP="00E94220">
      <w:pPr>
        <w:numPr>
          <w:ilvl w:val="0"/>
          <w:numId w:val="67"/>
        </w:numPr>
        <w:jc w:val="both"/>
      </w:pPr>
      <w:r>
        <w:t xml:space="preserve">Zakon o javnih uslužbencih </w:t>
      </w:r>
    </w:p>
    <w:p w:rsidR="00E94220" w:rsidRDefault="00E94220" w:rsidP="00E94220">
      <w:pPr>
        <w:numPr>
          <w:ilvl w:val="0"/>
          <w:numId w:val="67"/>
        </w:numPr>
        <w:jc w:val="both"/>
      </w:pPr>
      <w:r>
        <w:t xml:space="preserve">Zakon o delovnih razmerjih </w:t>
      </w:r>
    </w:p>
    <w:p w:rsidR="00E94220" w:rsidRDefault="00E94220" w:rsidP="00E94220">
      <w:pPr>
        <w:numPr>
          <w:ilvl w:val="0"/>
          <w:numId w:val="67"/>
        </w:numPr>
        <w:jc w:val="both"/>
      </w:pPr>
      <w:r>
        <w:t xml:space="preserve">Zakon o upravnih taksah </w:t>
      </w:r>
    </w:p>
    <w:p w:rsidR="00E94220" w:rsidRDefault="00E94220" w:rsidP="00E94220">
      <w:pPr>
        <w:numPr>
          <w:ilvl w:val="0"/>
          <w:numId w:val="67"/>
        </w:numPr>
        <w:jc w:val="both"/>
      </w:pPr>
      <w:r>
        <w:t xml:space="preserve">Zakon o splošnem upravnem postopku </w:t>
      </w:r>
    </w:p>
    <w:p w:rsidR="00E94220" w:rsidRDefault="00E94220" w:rsidP="00E94220">
      <w:pPr>
        <w:numPr>
          <w:ilvl w:val="0"/>
          <w:numId w:val="67"/>
        </w:numPr>
        <w:jc w:val="both"/>
      </w:pPr>
      <w:r>
        <w:t xml:space="preserve">Zakon o varnosti cestnega prometa </w:t>
      </w:r>
    </w:p>
    <w:p w:rsidR="00E94220" w:rsidRDefault="00E94220" w:rsidP="00E94220">
      <w:pPr>
        <w:numPr>
          <w:ilvl w:val="0"/>
          <w:numId w:val="67"/>
        </w:numPr>
        <w:jc w:val="both"/>
      </w:pPr>
      <w:r>
        <w:t xml:space="preserve">Zakon o dostopu informacij javnega značaja </w:t>
      </w:r>
    </w:p>
    <w:p w:rsidR="00E94220" w:rsidRDefault="00E94220" w:rsidP="00E94220">
      <w:pPr>
        <w:numPr>
          <w:ilvl w:val="0"/>
          <w:numId w:val="67"/>
        </w:numPr>
        <w:jc w:val="both"/>
      </w:pPr>
      <w:r>
        <w:t xml:space="preserve">Zakon o varstvu pred naravnimi in drugimi nesrečami </w:t>
      </w:r>
    </w:p>
    <w:p w:rsidR="00E94220" w:rsidRDefault="00E94220" w:rsidP="00E94220">
      <w:pPr>
        <w:numPr>
          <w:ilvl w:val="0"/>
          <w:numId w:val="67"/>
        </w:numPr>
        <w:jc w:val="both"/>
      </w:pPr>
      <w:r>
        <w:t xml:space="preserve">Zakon o telekomunikacijah </w:t>
      </w:r>
    </w:p>
    <w:p w:rsidR="00E94220" w:rsidRDefault="00E94220" w:rsidP="00E94220">
      <w:pPr>
        <w:numPr>
          <w:ilvl w:val="0"/>
          <w:numId w:val="67"/>
        </w:numPr>
        <w:jc w:val="both"/>
      </w:pPr>
      <w:r>
        <w:t xml:space="preserve">Zakon o elektronskem poslovanju in elektronskem podpisu </w:t>
      </w:r>
    </w:p>
    <w:p w:rsidR="00E94220" w:rsidRDefault="00E94220" w:rsidP="00E94220">
      <w:pPr>
        <w:numPr>
          <w:ilvl w:val="0"/>
          <w:numId w:val="67"/>
        </w:numPr>
        <w:jc w:val="both"/>
      </w:pPr>
      <w:r>
        <w:t xml:space="preserve">Zakon o gasilstvu </w:t>
      </w:r>
    </w:p>
    <w:p w:rsidR="00E94220" w:rsidRDefault="00E94220" w:rsidP="00E94220">
      <w:pPr>
        <w:numPr>
          <w:ilvl w:val="0"/>
          <w:numId w:val="67"/>
        </w:numPr>
        <w:jc w:val="both"/>
      </w:pPr>
      <w:r>
        <w:t>Zakon o varstvu pred požarom</w:t>
      </w:r>
    </w:p>
    <w:p w:rsidR="00E94220" w:rsidRDefault="00E94220" w:rsidP="00E94220">
      <w:pPr>
        <w:numPr>
          <w:ilvl w:val="0"/>
          <w:numId w:val="67"/>
        </w:numPr>
        <w:jc w:val="both"/>
      </w:pPr>
      <w:r>
        <w:t>Zakon o uravnoteženju javnih financ</w:t>
      </w:r>
    </w:p>
    <w:p w:rsidR="00E94220" w:rsidRDefault="00E94220" w:rsidP="00E94220">
      <w:pPr>
        <w:numPr>
          <w:ilvl w:val="0"/>
          <w:numId w:val="67"/>
        </w:numPr>
        <w:jc w:val="both"/>
      </w:pPr>
      <w:r>
        <w:t xml:space="preserve">Kolektivna pogodba za negospodarstvo </w:t>
      </w:r>
    </w:p>
    <w:p w:rsidR="00E94220" w:rsidRDefault="00E94220" w:rsidP="00E94220">
      <w:pPr>
        <w:numPr>
          <w:ilvl w:val="0"/>
          <w:numId w:val="67"/>
        </w:numPr>
        <w:jc w:val="both"/>
      </w:pPr>
      <w:r>
        <w:t>Uredbe, odredbe ministrstev, vlade</w:t>
      </w:r>
    </w:p>
    <w:p w:rsidR="00E94220" w:rsidRDefault="00E94220" w:rsidP="00E94220">
      <w:pPr>
        <w:numPr>
          <w:ilvl w:val="0"/>
          <w:numId w:val="67"/>
        </w:numPr>
        <w:jc w:val="both"/>
      </w:pPr>
      <w:r>
        <w:t>Sklep o določitvi in organiziranju enot, služb in drugih operativnih sestavov za zaščito, reševanje in pomoč v občini Hrastnik</w:t>
      </w:r>
    </w:p>
    <w:p w:rsidR="00E94220" w:rsidRDefault="00E94220" w:rsidP="00E94220">
      <w:pPr>
        <w:numPr>
          <w:ilvl w:val="0"/>
          <w:numId w:val="67"/>
        </w:numPr>
        <w:jc w:val="both"/>
      </w:pPr>
      <w:r>
        <w:t>Pogodba o opravljanju lokalne gasilske javne službe v občini Hrastnik</w:t>
      </w:r>
    </w:p>
    <w:p w:rsidR="00E94220" w:rsidRDefault="00E94220" w:rsidP="00E94220">
      <w:pPr>
        <w:numPr>
          <w:ilvl w:val="0"/>
          <w:numId w:val="67"/>
        </w:numPr>
        <w:jc w:val="both"/>
      </w:pPr>
      <w:r>
        <w:t xml:space="preserve">Statut občine Hrastnik </w:t>
      </w:r>
    </w:p>
    <w:p w:rsidR="00E94220" w:rsidRDefault="00E94220" w:rsidP="00E94220">
      <w:pPr>
        <w:numPr>
          <w:ilvl w:val="0"/>
          <w:numId w:val="67"/>
        </w:numPr>
        <w:jc w:val="both"/>
      </w:pPr>
      <w:r>
        <w:t xml:space="preserve">Poslovnik Občinskega sveta Hrastnik </w:t>
      </w:r>
    </w:p>
    <w:p w:rsidR="00E94220" w:rsidRDefault="00E94220" w:rsidP="00E94220">
      <w:pPr>
        <w:numPr>
          <w:ilvl w:val="0"/>
          <w:numId w:val="67"/>
        </w:numPr>
        <w:jc w:val="both"/>
      </w:pPr>
      <w:r>
        <w:t>Občinski odloki in pravilniki</w:t>
      </w:r>
    </w:p>
    <w:p w:rsidR="00E94220" w:rsidRDefault="00E94220" w:rsidP="00E94220">
      <w:pPr>
        <w:jc w:val="both"/>
      </w:pPr>
    </w:p>
    <w:p w:rsidR="00E94220" w:rsidRDefault="00E94220" w:rsidP="00E94220">
      <w:pPr>
        <w:jc w:val="both"/>
        <w:outlineLvl w:val="0"/>
        <w:rPr>
          <w:b/>
        </w:rPr>
      </w:pPr>
      <w:r>
        <w:rPr>
          <w:b/>
        </w:rPr>
        <w:t>04 SKUPNE ADMINISTRATIVNE SLUŽBE IN SPLOŠNE JAVNE STORITVE</w:t>
      </w:r>
    </w:p>
    <w:p w:rsidR="00E94220" w:rsidRDefault="00E94220" w:rsidP="00E94220">
      <w:pPr>
        <w:jc w:val="both"/>
        <w:outlineLvl w:val="0"/>
        <w:rPr>
          <w:b/>
        </w:rPr>
      </w:pPr>
    </w:p>
    <w:p w:rsidR="00E94220" w:rsidRDefault="00E94220" w:rsidP="00E94220">
      <w:pPr>
        <w:jc w:val="both"/>
        <w:outlineLvl w:val="0"/>
        <w:rPr>
          <w:b/>
        </w:rPr>
      </w:pPr>
      <w:r>
        <w:rPr>
          <w:b/>
        </w:rPr>
        <w:t>Oddelek za splošne zadeve je med letom sledil zastavljenim globalnim ciljem:</w:t>
      </w:r>
    </w:p>
    <w:p w:rsidR="00E94220" w:rsidRDefault="00E94220" w:rsidP="00E94220">
      <w:pPr>
        <w:numPr>
          <w:ilvl w:val="0"/>
          <w:numId w:val="67"/>
        </w:numPr>
        <w:jc w:val="both"/>
      </w:pPr>
      <w:r>
        <w:t>skrb in prizadevanje za strokovno, učinkovito in racionalno izvrševanje nalog občinske uprave</w:t>
      </w:r>
    </w:p>
    <w:p w:rsidR="00E94220" w:rsidRDefault="00E94220" w:rsidP="00E94220">
      <w:pPr>
        <w:numPr>
          <w:ilvl w:val="0"/>
          <w:numId w:val="67"/>
        </w:numPr>
        <w:jc w:val="both"/>
      </w:pPr>
      <w:r>
        <w:t>zakonito in pravočasno uresničevanje pravic, interesov in obveznosti do strank in drugih udeležencev v postopkih.</w:t>
      </w:r>
    </w:p>
    <w:p w:rsidR="00E94220" w:rsidRDefault="00E94220" w:rsidP="00E94220">
      <w:pPr>
        <w:jc w:val="both"/>
      </w:pPr>
    </w:p>
    <w:p w:rsidR="00E94220" w:rsidRDefault="00E94220" w:rsidP="00E94220">
      <w:pPr>
        <w:jc w:val="both"/>
        <w:outlineLvl w:val="0"/>
        <w:rPr>
          <w:b/>
        </w:rPr>
      </w:pPr>
      <w:r>
        <w:rPr>
          <w:b/>
        </w:rPr>
        <w:t>Oddelek je s svojimi strokovnimi službami zagotavljal, da so se realizirali letno planirani cilji in rezultati:</w:t>
      </w:r>
    </w:p>
    <w:p w:rsidR="00E94220" w:rsidRDefault="00E94220" w:rsidP="00E94220">
      <w:pPr>
        <w:numPr>
          <w:ilvl w:val="0"/>
          <w:numId w:val="67"/>
        </w:numPr>
        <w:jc w:val="both"/>
      </w:pPr>
      <w:r>
        <w:t>izvajanje sklenjenih najemnih pogodb ter oddaja v najem poslovnih prostorov</w:t>
      </w:r>
    </w:p>
    <w:p w:rsidR="00E94220" w:rsidRDefault="00E94220" w:rsidP="00E94220">
      <w:pPr>
        <w:numPr>
          <w:ilvl w:val="0"/>
          <w:numId w:val="67"/>
        </w:numPr>
        <w:jc w:val="both"/>
      </w:pPr>
      <w:r>
        <w:t>izvajanje Letnega načrta razpolaganja s stvarnim premoženjem občine</w:t>
      </w:r>
    </w:p>
    <w:p w:rsidR="00E94220" w:rsidRDefault="00E94220" w:rsidP="00E94220">
      <w:pPr>
        <w:numPr>
          <w:ilvl w:val="0"/>
          <w:numId w:val="67"/>
        </w:numPr>
        <w:jc w:val="both"/>
      </w:pPr>
      <w:r>
        <w:t>ohranjanje uporabne vrednosti zgradbe upravnih prostorov in posameznih poslovnih prostorov</w:t>
      </w:r>
    </w:p>
    <w:p w:rsidR="00E94220" w:rsidRDefault="00E94220" w:rsidP="00E94220">
      <w:pPr>
        <w:numPr>
          <w:ilvl w:val="0"/>
          <w:numId w:val="67"/>
        </w:numPr>
        <w:jc w:val="both"/>
      </w:pPr>
      <w:r>
        <w:t>izvedba javnih razpisov.</w:t>
      </w:r>
    </w:p>
    <w:p w:rsidR="00E94220" w:rsidRDefault="00E94220" w:rsidP="00E94220">
      <w:pPr>
        <w:jc w:val="both"/>
        <w:outlineLvl w:val="0"/>
        <w:rPr>
          <w:b/>
        </w:rPr>
      </w:pPr>
    </w:p>
    <w:p w:rsidR="00E94220" w:rsidRDefault="00E94220" w:rsidP="00E94220">
      <w:pPr>
        <w:jc w:val="both"/>
      </w:pPr>
      <w:r>
        <w:t>To področje zajema vse tiste storitve, ki niso v zvezi z določeno funkcijo in jih običajno opravlja Oddelek za splošne. Ta program zajema glavni program:</w:t>
      </w:r>
    </w:p>
    <w:p w:rsidR="00E94220" w:rsidRDefault="00E94220" w:rsidP="00E94220">
      <w:pPr>
        <w:jc w:val="both"/>
      </w:pPr>
    </w:p>
    <w:p w:rsidR="00A73830" w:rsidRDefault="00A73830" w:rsidP="00E94220">
      <w:pPr>
        <w:jc w:val="both"/>
        <w:rPr>
          <w:b/>
        </w:rPr>
      </w:pPr>
    </w:p>
    <w:p w:rsidR="008A1D98" w:rsidRDefault="008A1D98" w:rsidP="00E94220">
      <w:pPr>
        <w:jc w:val="both"/>
        <w:rPr>
          <w:b/>
        </w:rPr>
      </w:pPr>
    </w:p>
    <w:p w:rsidR="00E94220" w:rsidRDefault="00E94220" w:rsidP="00E94220">
      <w:pPr>
        <w:jc w:val="both"/>
      </w:pPr>
      <w:r w:rsidRPr="006C4508">
        <w:rPr>
          <w:b/>
        </w:rPr>
        <w:lastRenderedPageBreak/>
        <w:t>0403 DRUGE SKUPNE ADMINISTRATIVNE SLUŽBE</w:t>
      </w:r>
      <w:r>
        <w:t>.</w:t>
      </w:r>
    </w:p>
    <w:p w:rsidR="00E94220" w:rsidRDefault="00E94220" w:rsidP="00E94220">
      <w:pPr>
        <w:jc w:val="both"/>
      </w:pPr>
      <w:r>
        <w:t xml:space="preserve"> V okviru tega glavnega programa je 6 proračunskih postavk.</w:t>
      </w:r>
    </w:p>
    <w:p w:rsidR="00E94220" w:rsidRDefault="00E94220" w:rsidP="00E94220">
      <w:pPr>
        <w:jc w:val="both"/>
      </w:pPr>
    </w:p>
    <w:p w:rsidR="00E94220" w:rsidRDefault="00E94220" w:rsidP="00E94220">
      <w:pPr>
        <w:numPr>
          <w:ilvl w:val="1"/>
          <w:numId w:val="64"/>
        </w:numPr>
        <w:jc w:val="both"/>
        <w:rPr>
          <w:b/>
        </w:rPr>
      </w:pPr>
      <w:r>
        <w:rPr>
          <w:b/>
        </w:rPr>
        <w:t>4004005 Posebne javne prireditve</w:t>
      </w:r>
    </w:p>
    <w:p w:rsidR="00E94220" w:rsidRDefault="00E94220" w:rsidP="00E94220">
      <w:pPr>
        <w:jc w:val="both"/>
      </w:pPr>
      <w:r>
        <w:t>V skladu z izvedenim Javnim razpisom za sofinanciranje prireditev posebnega pomena za območje Občine Hrastnik za leto 2013 in dospelimi vlogami je bilo med 34 prijaviteljev razdeljena sredstva v višini 70.257,05 € za izvedbo 42 dogodkov (prireditev), ki so se s pomočjo teh sredstev odvijali na območju občine skozi celo leto.</w:t>
      </w:r>
    </w:p>
    <w:p w:rsidR="00E94220" w:rsidRDefault="00E94220" w:rsidP="00E94220">
      <w:pPr>
        <w:jc w:val="both"/>
      </w:pPr>
    </w:p>
    <w:p w:rsidR="00E94220" w:rsidRDefault="00E94220" w:rsidP="00E94220">
      <w:pPr>
        <w:numPr>
          <w:ilvl w:val="1"/>
          <w:numId w:val="64"/>
        </w:numPr>
        <w:jc w:val="both"/>
        <w:rPr>
          <w:b/>
        </w:rPr>
      </w:pPr>
      <w:r>
        <w:rPr>
          <w:b/>
        </w:rPr>
        <w:t>4004002 Prostori za mladino ŠOHT</w:t>
      </w:r>
    </w:p>
    <w:p w:rsidR="00E94220" w:rsidRDefault="00E94220" w:rsidP="00E94220">
      <w:pPr>
        <w:jc w:val="both"/>
      </w:pPr>
      <w:r>
        <w:t>Na postavki ni bilo načrtovanih sredstev, zato tudi ni porabe.</w:t>
      </w:r>
    </w:p>
    <w:p w:rsidR="00E94220" w:rsidRDefault="00E94220" w:rsidP="00E94220">
      <w:pPr>
        <w:jc w:val="both"/>
      </w:pPr>
    </w:p>
    <w:p w:rsidR="00E94220" w:rsidRDefault="00E94220" w:rsidP="00E94220">
      <w:pPr>
        <w:numPr>
          <w:ilvl w:val="1"/>
          <w:numId w:val="64"/>
        </w:numPr>
        <w:jc w:val="both"/>
        <w:rPr>
          <w:b/>
        </w:rPr>
      </w:pPr>
      <w:r>
        <w:rPr>
          <w:b/>
        </w:rPr>
        <w:t>4004003 Izvršbe, sodni postopki</w:t>
      </w:r>
    </w:p>
    <w:p w:rsidR="00E94220" w:rsidRDefault="00E94220" w:rsidP="00E94220">
      <w:pPr>
        <w:jc w:val="both"/>
      </w:pPr>
      <w:r>
        <w:t xml:space="preserve">S te postavke smo med letom krili stroške za cenitve premoženja, notarske stroške povezane z overitvami podpisov na listinah, plačilo sodnih taks, odvetniške storitve, stroške izvršiteljev, ki so nastali na podlagi izvršb, davčne obveznosti iz kupoprodajnih pogodb. </w:t>
      </w:r>
    </w:p>
    <w:p w:rsidR="00E94220" w:rsidRDefault="00E94220" w:rsidP="00E94220">
      <w:pPr>
        <w:jc w:val="both"/>
      </w:pPr>
    </w:p>
    <w:p w:rsidR="00E94220" w:rsidRDefault="00E94220" w:rsidP="00E94220">
      <w:pPr>
        <w:numPr>
          <w:ilvl w:val="1"/>
          <w:numId w:val="64"/>
        </w:numPr>
        <w:jc w:val="both"/>
        <w:rPr>
          <w:b/>
        </w:rPr>
      </w:pPr>
      <w:r>
        <w:rPr>
          <w:b/>
        </w:rPr>
        <w:t>4004004 Stroški upravljanja občinskega premoženja</w:t>
      </w:r>
    </w:p>
    <w:p w:rsidR="00E94220" w:rsidRDefault="00E94220" w:rsidP="00E94220">
      <w:pPr>
        <w:jc w:val="both"/>
      </w:pPr>
      <w:r>
        <w:t>Za parkirišče pri železniški postaji Hrastnik  ima občina z družbo Sinet sklenjeno pogodbo o upravljanju, Tako so bila sredstva s te postavke porabljena za mesečne stroške upravljanja s parkiriščem in spremljajoče obratovalne stroške. Prav tako smo s te postavke krili stroške čiščenja in košnje parkirišča družbi KSP Hrastnik.</w:t>
      </w:r>
    </w:p>
    <w:p w:rsidR="00E94220" w:rsidRDefault="00E94220" w:rsidP="00E94220">
      <w:pPr>
        <w:jc w:val="both"/>
      </w:pPr>
    </w:p>
    <w:p w:rsidR="00E94220" w:rsidRDefault="00E94220" w:rsidP="00E94220">
      <w:pPr>
        <w:numPr>
          <w:ilvl w:val="1"/>
          <w:numId w:val="64"/>
        </w:numPr>
        <w:jc w:val="both"/>
        <w:rPr>
          <w:b/>
        </w:rPr>
      </w:pPr>
      <w:r>
        <w:rPr>
          <w:b/>
        </w:rPr>
        <w:t>4004100 Tekoče vzdrževanje poslovnih prostorov</w:t>
      </w:r>
    </w:p>
    <w:p w:rsidR="00E94220" w:rsidRDefault="00E94220" w:rsidP="00E94220">
      <w:pPr>
        <w:jc w:val="both"/>
      </w:pPr>
      <w:r>
        <w:t xml:space="preserve">S te postavke smo krili  stroške upravnikov (Domex in KSP), stroške vpisa etažne lastnine, stroške ogrevanja, stroške toplotnih postaj, električne energije, odvoz smeti za objekt upravne zgradbe in druge manjše nepredvidene stroške (npr. manjša popravila v posameznih poslovnih prostorih, ki so potrebna za redno rabo). </w:t>
      </w:r>
    </w:p>
    <w:p w:rsidR="00E94220" w:rsidRDefault="00E94220" w:rsidP="00E94220">
      <w:pPr>
        <w:jc w:val="both"/>
      </w:pPr>
    </w:p>
    <w:p w:rsidR="00E94220" w:rsidRDefault="00E94220" w:rsidP="00E94220">
      <w:pPr>
        <w:numPr>
          <w:ilvl w:val="1"/>
          <w:numId w:val="64"/>
        </w:numPr>
        <w:jc w:val="both"/>
        <w:rPr>
          <w:b/>
        </w:rPr>
      </w:pPr>
      <w:r>
        <w:rPr>
          <w:b/>
        </w:rPr>
        <w:t>4004101 Investicijska vlaganja v poslovne prostore</w:t>
      </w:r>
    </w:p>
    <w:p w:rsidR="00E94220" w:rsidRPr="00F273EE" w:rsidRDefault="00E94220" w:rsidP="00E94220">
      <w:pPr>
        <w:jc w:val="both"/>
      </w:pPr>
      <w:r>
        <w:t>V letu 2013</w:t>
      </w:r>
      <w:r w:rsidRPr="00F273EE">
        <w:t xml:space="preserve"> smo porabili sredstva za pokritje obveznosti iz naslova investicijsk</w:t>
      </w:r>
      <w:r>
        <w:t>ih vlaganj v višini 14.910,81</w:t>
      </w:r>
      <w:r w:rsidRPr="00F273EE">
        <w:t xml:space="preserve"> €, katera smo namenili za prenovo stavbnega pohištva v poslovne</w:t>
      </w:r>
      <w:r>
        <w:t>m prostoru Novi dom 6 in Log 3 ter sliko pleskarska dela v poslovnem prostoru na naslovu Novi dom 6.</w:t>
      </w:r>
    </w:p>
    <w:p w:rsidR="00E94220" w:rsidRDefault="00E94220" w:rsidP="00E94220">
      <w:pPr>
        <w:jc w:val="both"/>
        <w:rPr>
          <w:b/>
        </w:rPr>
      </w:pPr>
    </w:p>
    <w:p w:rsidR="00E94220" w:rsidRDefault="00E94220" w:rsidP="00E94220">
      <w:pPr>
        <w:jc w:val="both"/>
        <w:outlineLvl w:val="0"/>
        <w:rPr>
          <w:b/>
        </w:rPr>
      </w:pPr>
      <w:r>
        <w:rPr>
          <w:b/>
        </w:rPr>
        <w:t>06 LOKALNA SAMOUPRAVA</w:t>
      </w:r>
    </w:p>
    <w:p w:rsidR="00E94220" w:rsidRDefault="00E94220" w:rsidP="00E94220">
      <w:pPr>
        <w:jc w:val="both"/>
        <w:outlineLvl w:val="0"/>
        <w:rPr>
          <w:b/>
        </w:rPr>
      </w:pPr>
      <w:r>
        <w:rPr>
          <w:b/>
        </w:rPr>
        <w:t>Oddelek za splošne zadeve je med letom sledil zastavljenim globalnim ciljem:</w:t>
      </w:r>
    </w:p>
    <w:p w:rsidR="00E94220" w:rsidRDefault="00E94220" w:rsidP="00E94220">
      <w:pPr>
        <w:numPr>
          <w:ilvl w:val="0"/>
          <w:numId w:val="67"/>
        </w:numPr>
        <w:jc w:val="both"/>
      </w:pPr>
      <w:r>
        <w:t>strokovno, učinkovito in racionalno izvrševanje nalog občinske uprave</w:t>
      </w:r>
    </w:p>
    <w:p w:rsidR="00E94220" w:rsidRDefault="00E94220" w:rsidP="00E94220">
      <w:pPr>
        <w:numPr>
          <w:ilvl w:val="0"/>
          <w:numId w:val="67"/>
        </w:numPr>
        <w:jc w:val="both"/>
      </w:pPr>
      <w:r>
        <w:t>zakonito in pravočasno uresničevanje pravic, interesov in obveznosti strank in drugih udeležencev v postopkih</w:t>
      </w:r>
    </w:p>
    <w:p w:rsidR="00E94220" w:rsidRDefault="00E94220" w:rsidP="00E94220">
      <w:pPr>
        <w:numPr>
          <w:ilvl w:val="0"/>
          <w:numId w:val="67"/>
        </w:numPr>
        <w:jc w:val="both"/>
      </w:pPr>
      <w:r>
        <w:t>racionalna in učinkovita razporeditev dela med delavci občinske uprave ter zagotavljanje ustreznih pogojev dela</w:t>
      </w:r>
    </w:p>
    <w:p w:rsidR="00E94220" w:rsidRDefault="00E94220" w:rsidP="00E94220">
      <w:pPr>
        <w:jc w:val="both"/>
      </w:pPr>
    </w:p>
    <w:p w:rsidR="00E94220" w:rsidRDefault="00E94220" w:rsidP="00E94220">
      <w:pPr>
        <w:jc w:val="both"/>
        <w:outlineLvl w:val="0"/>
        <w:rPr>
          <w:b/>
        </w:rPr>
      </w:pPr>
      <w:r>
        <w:rPr>
          <w:b/>
        </w:rPr>
        <w:t>Oddelek je s svojimi strokovnimi službami zagotavljal, da so se realizirali letno planirani cilji in rezultati:</w:t>
      </w:r>
    </w:p>
    <w:p w:rsidR="00E94220" w:rsidRDefault="00E94220" w:rsidP="00E94220">
      <w:pPr>
        <w:numPr>
          <w:ilvl w:val="0"/>
          <w:numId w:val="67"/>
        </w:numPr>
        <w:jc w:val="both"/>
      </w:pPr>
      <w:r>
        <w:t>izboljšanje pogojev dela zaposlenih</w:t>
      </w:r>
    </w:p>
    <w:p w:rsidR="00E94220" w:rsidRDefault="00E94220" w:rsidP="00E94220">
      <w:pPr>
        <w:numPr>
          <w:ilvl w:val="0"/>
          <w:numId w:val="67"/>
        </w:numPr>
        <w:jc w:val="both"/>
      </w:pPr>
      <w:r>
        <w:t>nakup licenc in vzdrževanje licenc po pogodbah, da se zagotavlja nemoteno delovanje računalniško podprtih procesov</w:t>
      </w:r>
    </w:p>
    <w:p w:rsidR="00E94220" w:rsidRDefault="00E94220" w:rsidP="00E94220">
      <w:pPr>
        <w:numPr>
          <w:ilvl w:val="0"/>
          <w:numId w:val="67"/>
        </w:numPr>
        <w:jc w:val="both"/>
      </w:pPr>
      <w:r>
        <w:t>izboljšanje tehnologije obdelave podatkov v upravi s posodobitvijo strojne in programske opreme</w:t>
      </w:r>
    </w:p>
    <w:p w:rsidR="00E94220" w:rsidRDefault="00E94220" w:rsidP="00E94220">
      <w:pPr>
        <w:numPr>
          <w:ilvl w:val="0"/>
          <w:numId w:val="67"/>
        </w:numPr>
        <w:jc w:val="both"/>
      </w:pPr>
      <w:r>
        <w:t>zagotavljanje materialnih, prostorskih in finančnih pogojev za delovanje svetov krajevnih skupnosti</w:t>
      </w:r>
    </w:p>
    <w:p w:rsidR="00E94220" w:rsidRDefault="00E94220" w:rsidP="00E94220">
      <w:pPr>
        <w:numPr>
          <w:ilvl w:val="0"/>
          <w:numId w:val="67"/>
        </w:numPr>
        <w:jc w:val="both"/>
      </w:pPr>
      <w:r>
        <w:t>zagotavljanje finančnih pogojev za delovanje skupnega medobčinskega organa.</w:t>
      </w:r>
    </w:p>
    <w:p w:rsidR="00E94220" w:rsidRDefault="00E94220" w:rsidP="00E94220">
      <w:pPr>
        <w:jc w:val="both"/>
        <w:outlineLvl w:val="0"/>
        <w:rPr>
          <w:b/>
        </w:rPr>
      </w:pPr>
    </w:p>
    <w:p w:rsidR="00E94220" w:rsidRDefault="00E94220" w:rsidP="00E94220">
      <w:pPr>
        <w:jc w:val="both"/>
      </w:pPr>
      <w:r>
        <w:lastRenderedPageBreak/>
        <w:t>To področje zajema dejavnosti ožjih delov občin, dejavnost občinske uprave, razpolaganje in upravljanje s premoženjem potrebnim za delovanje občine. V tem programu se izvajata 2 glavna programa.</w:t>
      </w:r>
    </w:p>
    <w:p w:rsidR="00E94220" w:rsidRDefault="00E94220" w:rsidP="00E94220">
      <w:pPr>
        <w:jc w:val="both"/>
      </w:pPr>
      <w:r>
        <w:t xml:space="preserve"> </w:t>
      </w:r>
    </w:p>
    <w:p w:rsidR="00E94220" w:rsidRPr="00D36CF8" w:rsidRDefault="00E94220" w:rsidP="00E94220">
      <w:pPr>
        <w:jc w:val="both"/>
        <w:rPr>
          <w:b/>
        </w:rPr>
      </w:pPr>
      <w:r w:rsidRPr="00D36CF8">
        <w:rPr>
          <w:b/>
        </w:rPr>
        <w:t>0602 SOFINANCIRANJE DEJAVNOSTI OBČIN, OŽJIH DELOV IN ZVEZ OBČIN</w:t>
      </w:r>
    </w:p>
    <w:p w:rsidR="00E94220" w:rsidRDefault="00E94220" w:rsidP="00E94220">
      <w:pPr>
        <w:jc w:val="both"/>
      </w:pPr>
      <w:r>
        <w:t xml:space="preserve"> V okviru tega glavnega programa je 1 proračunska postavka.</w:t>
      </w:r>
    </w:p>
    <w:p w:rsidR="00E94220" w:rsidRDefault="00E94220" w:rsidP="00E94220">
      <w:pPr>
        <w:jc w:val="both"/>
      </w:pPr>
    </w:p>
    <w:p w:rsidR="00E94220" w:rsidRDefault="00E94220" w:rsidP="00E94220">
      <w:pPr>
        <w:numPr>
          <w:ilvl w:val="1"/>
          <w:numId w:val="64"/>
        </w:numPr>
        <w:jc w:val="both"/>
        <w:rPr>
          <w:b/>
        </w:rPr>
      </w:pPr>
      <w:r>
        <w:rPr>
          <w:b/>
        </w:rPr>
        <w:t>4006100 Plačilo skupnih stroškov za KS</w:t>
      </w:r>
    </w:p>
    <w:p w:rsidR="00E94220" w:rsidRDefault="00E94220" w:rsidP="00E94220">
      <w:pPr>
        <w:jc w:val="both"/>
      </w:pPr>
      <w:r>
        <w:t>Na podlagi Pravilnika o povračilu stroškov predsednikom KS in storitev pisanja in branja govorov na pogrebnih svečanostih v občini Hrastnik smo s te postavke krili stroške posameznikom, ki so na pogrebih naših občanov opravili poslovilni govor v imenu posamezne KS.</w:t>
      </w:r>
    </w:p>
    <w:p w:rsidR="00E94220" w:rsidRDefault="00E94220" w:rsidP="00E94220">
      <w:pPr>
        <w:jc w:val="both"/>
      </w:pPr>
    </w:p>
    <w:p w:rsidR="00E94220" w:rsidRPr="00D36CF8" w:rsidRDefault="00E94220" w:rsidP="00E94220">
      <w:pPr>
        <w:jc w:val="both"/>
        <w:rPr>
          <w:b/>
        </w:rPr>
      </w:pPr>
      <w:r w:rsidRPr="00D36CF8">
        <w:rPr>
          <w:b/>
        </w:rPr>
        <w:t>0603 DEJAVNOST OBČINSKE UPRAVE</w:t>
      </w:r>
    </w:p>
    <w:p w:rsidR="00E94220" w:rsidRDefault="00E94220" w:rsidP="00E94220">
      <w:pPr>
        <w:jc w:val="both"/>
      </w:pPr>
      <w:r>
        <w:t xml:space="preserve"> V okviru tega glavnega programa je 6 proračunskih postavk.</w:t>
      </w:r>
    </w:p>
    <w:p w:rsidR="00E94220" w:rsidRDefault="00E94220" w:rsidP="00E94220">
      <w:pPr>
        <w:jc w:val="both"/>
      </w:pPr>
    </w:p>
    <w:p w:rsidR="00E94220" w:rsidRDefault="00E94220" w:rsidP="00E94220">
      <w:pPr>
        <w:numPr>
          <w:ilvl w:val="1"/>
          <w:numId w:val="64"/>
        </w:numPr>
        <w:jc w:val="both"/>
        <w:rPr>
          <w:b/>
        </w:rPr>
      </w:pPr>
      <w:r>
        <w:rPr>
          <w:b/>
        </w:rPr>
        <w:t>4006001 Plače, drugi izdatki zaposlenim in prispevki</w:t>
      </w:r>
    </w:p>
    <w:p w:rsidR="00E94220" w:rsidRDefault="00E94220" w:rsidP="00E94220">
      <w:pPr>
        <w:jc w:val="both"/>
      </w:pPr>
      <w:r w:rsidRPr="00072C95">
        <w:t>Izplačevanje plač je potekalo v skladu s predpisi  in sklenjenimi pogodbami o zaposlitvah. Število zaposlenih na ob</w:t>
      </w:r>
      <w:r>
        <w:t>činski upravi v letu 2013 znaša 21 zaposlenih, od tega 20 javnih uslužbencev in 1 poklicni funkcionar</w:t>
      </w:r>
      <w:r w:rsidRPr="00072C95">
        <w:t>. Zaposlenim javnim uslužbencem smo izplačali regres v višini, ki jo je za posamezen plačni razred javnega uslužbenca določil ZUJF.</w:t>
      </w:r>
      <w:r>
        <w:t xml:space="preserve"> Skupna višina izplačanega regresa za vse zaposlene je znašala 15.471,51 €. </w:t>
      </w:r>
      <w:r w:rsidRPr="00072C95">
        <w:t>Sredstva za delovno uspešnost n</w:t>
      </w:r>
      <w:r>
        <w:t>iso bila izplačana. V preteklem letu smo zagotovili tudi sredstva za odpravo nesorazmerij v plačah javnih uslužbencev.</w:t>
      </w:r>
    </w:p>
    <w:p w:rsidR="00E94220" w:rsidRDefault="00E94220" w:rsidP="00E94220">
      <w:pPr>
        <w:jc w:val="both"/>
      </w:pPr>
    </w:p>
    <w:p w:rsidR="00E94220" w:rsidRPr="00A83FE9" w:rsidRDefault="00E94220" w:rsidP="00E94220">
      <w:pPr>
        <w:numPr>
          <w:ilvl w:val="0"/>
          <w:numId w:val="68"/>
        </w:numPr>
        <w:jc w:val="both"/>
        <w:rPr>
          <w:b/>
        </w:rPr>
      </w:pPr>
      <w:r w:rsidRPr="006D5F4D">
        <w:rPr>
          <w:b/>
        </w:rPr>
        <w:t>4006002 Materialni stroški za delovanje občinske uprave</w:t>
      </w:r>
    </w:p>
    <w:p w:rsidR="00E94220" w:rsidRDefault="00E94220" w:rsidP="00E94220">
      <w:pPr>
        <w:jc w:val="both"/>
      </w:pPr>
      <w:r>
        <w:t>Za delovanje občinske uprave je bilo potrebno zagotoviti tudi sredstva za materialne stroške. Le ti so bili zagotovljeni na tej postavki in predstavljajo  stroške za vezavo uradnih listov, potrošni pisarniški material, čistila, stroške povezane s službenimi  potovanji, izobraževanjem zaposlenih, zavarovalne premije, zdravniške preglede v skladu z izjavo o varnosti, stroške povezane z najemom programske računalniške opreme, stroške za poštne storitve, izdatki za poštnino, stroški za ogrevanje upravne zgradbe in podobno.</w:t>
      </w:r>
    </w:p>
    <w:p w:rsidR="00E94220" w:rsidRDefault="00E94220" w:rsidP="00E94220">
      <w:pPr>
        <w:jc w:val="both"/>
      </w:pPr>
    </w:p>
    <w:p w:rsidR="00E94220" w:rsidRPr="00A83FE9" w:rsidRDefault="00E94220" w:rsidP="00E94220">
      <w:pPr>
        <w:numPr>
          <w:ilvl w:val="0"/>
          <w:numId w:val="68"/>
        </w:numPr>
        <w:jc w:val="both"/>
        <w:rPr>
          <w:b/>
        </w:rPr>
      </w:pPr>
      <w:r w:rsidRPr="006D5F4D">
        <w:rPr>
          <w:b/>
        </w:rPr>
        <w:t>4006005 Sredstva za revizijo poslovanja občine</w:t>
      </w:r>
    </w:p>
    <w:p w:rsidR="00E94220" w:rsidRDefault="00E94220" w:rsidP="00E94220">
      <w:pPr>
        <w:jc w:val="both"/>
      </w:pPr>
      <w:r>
        <w:t>Sredstva za revizijo poslovanja občine na postavki so bila porabljena v pogodbeni višini zunanje revizijske hiše (4.200,00 €).</w:t>
      </w:r>
    </w:p>
    <w:p w:rsidR="00E94220" w:rsidRDefault="00E94220" w:rsidP="00E94220">
      <w:pPr>
        <w:jc w:val="both"/>
      </w:pPr>
    </w:p>
    <w:p w:rsidR="00E94220" w:rsidRPr="00A83FE9" w:rsidRDefault="00E94220" w:rsidP="00E94220">
      <w:pPr>
        <w:numPr>
          <w:ilvl w:val="0"/>
          <w:numId w:val="68"/>
        </w:numPr>
        <w:jc w:val="both"/>
        <w:rPr>
          <w:b/>
        </w:rPr>
      </w:pPr>
      <w:r>
        <w:rPr>
          <w:b/>
        </w:rPr>
        <w:t>4006006 Medobčinski inšpektorat in redarstvo Zasavje</w:t>
      </w:r>
    </w:p>
    <w:p w:rsidR="00E94220" w:rsidRDefault="00E94220" w:rsidP="00E94220">
      <w:pPr>
        <w:jc w:val="both"/>
      </w:pPr>
      <w:r>
        <w:t>S 1.7.2009 je pričel delovati skupen organ občin ustanoviteljic Hrastnik, Trbovlje in Zagorje ob Savi - MIR V skladu s sklenjenim dogovorom Občina Hrastnik zagotavlja svoj delež sofinanciranja v višini 22,69% (materialni stroški, plače, regres, prispevki, uporaba prostorov,..). V letu 2013 smo za delovanje tega organa porabili 29.995,38 €. Od tega zneska bomo s strani države pridobili 50 % rafundacijo.</w:t>
      </w:r>
    </w:p>
    <w:p w:rsidR="00E94220" w:rsidRDefault="00E94220" w:rsidP="00E94220">
      <w:pPr>
        <w:jc w:val="both"/>
      </w:pPr>
    </w:p>
    <w:p w:rsidR="00E94220" w:rsidRPr="00A83FE9" w:rsidRDefault="00E94220" w:rsidP="00E94220">
      <w:pPr>
        <w:numPr>
          <w:ilvl w:val="0"/>
          <w:numId w:val="68"/>
        </w:numPr>
        <w:jc w:val="both"/>
        <w:rPr>
          <w:b/>
        </w:rPr>
      </w:pPr>
      <w:r w:rsidRPr="00D72596">
        <w:rPr>
          <w:b/>
        </w:rPr>
        <w:t>4006003 Stroški vzdrževanja in investicijska vlaganja</w:t>
      </w:r>
    </w:p>
    <w:p w:rsidR="00E94220" w:rsidRPr="00C21862" w:rsidRDefault="00E94220" w:rsidP="00E94220">
      <w:pPr>
        <w:jc w:val="both"/>
      </w:pPr>
      <w:r w:rsidRPr="00C21862">
        <w:t xml:space="preserve">Stroški vlaganja in investicijska vlaganja 4006003 predstavljajo stroške varovanja (pogodba Sinet), nabavo pisarniške opreme in pohištva, </w:t>
      </w:r>
      <w:r>
        <w:t xml:space="preserve">klima naprav, </w:t>
      </w:r>
      <w:r w:rsidRPr="00C21862">
        <w:t>računalniške opreme, vzdrževanje licenčne programske opreme, stroške vzdrževanja in reševanja iz dvigala na podlagi sklenjene pogodbe z zunanjim izvajalcem (Rapal</w:t>
      </w:r>
      <w:r>
        <w:t>, Mono, I</w:t>
      </w:r>
      <w:r w:rsidRPr="00C21862">
        <w:t>nfo dvig), zavarovalne premije za objekt.</w:t>
      </w:r>
    </w:p>
    <w:p w:rsidR="00E94220" w:rsidRPr="00C21862" w:rsidRDefault="00E94220" w:rsidP="00E94220">
      <w:pPr>
        <w:jc w:val="both"/>
      </w:pPr>
    </w:p>
    <w:p w:rsidR="00E94220" w:rsidRPr="00C21862" w:rsidRDefault="00E94220" w:rsidP="00E94220">
      <w:pPr>
        <w:numPr>
          <w:ilvl w:val="0"/>
          <w:numId w:val="68"/>
        </w:numPr>
        <w:jc w:val="both"/>
        <w:rPr>
          <w:b/>
        </w:rPr>
      </w:pPr>
      <w:r w:rsidRPr="00C21862">
        <w:rPr>
          <w:b/>
        </w:rPr>
        <w:t>4006101 Izgradnja poslovno stanovanjskega objekta</w:t>
      </w:r>
    </w:p>
    <w:p w:rsidR="00E94220" w:rsidRDefault="00E94220" w:rsidP="00E94220">
      <w:pPr>
        <w:jc w:val="both"/>
      </w:pPr>
      <w:r>
        <w:t>V letu 2013 je občina dokončala projekt izgradnje Večnamenskega objekta -  PSO Podkraj. Zanj je bilo porabljenih 412.319,70 €.</w:t>
      </w:r>
    </w:p>
    <w:p w:rsidR="00E94220" w:rsidRDefault="00E94220" w:rsidP="00E94220">
      <w:pPr>
        <w:jc w:val="both"/>
      </w:pPr>
    </w:p>
    <w:p w:rsidR="00E94220" w:rsidRDefault="00E94220" w:rsidP="00E94220">
      <w:pPr>
        <w:jc w:val="both"/>
        <w:outlineLvl w:val="0"/>
        <w:rPr>
          <w:b/>
        </w:rPr>
      </w:pPr>
      <w:r>
        <w:rPr>
          <w:b/>
        </w:rPr>
        <w:t>07 OBRAMBA IN UKREPI OB IZREDNIH DOGODKIH</w:t>
      </w:r>
      <w:r w:rsidRPr="00700DC8">
        <w:rPr>
          <w:b/>
        </w:rPr>
        <w:t xml:space="preserve"> </w:t>
      </w:r>
    </w:p>
    <w:p w:rsidR="00E94220" w:rsidRDefault="00E94220" w:rsidP="00E94220">
      <w:pPr>
        <w:jc w:val="both"/>
        <w:outlineLvl w:val="0"/>
        <w:rPr>
          <w:b/>
        </w:rPr>
      </w:pPr>
    </w:p>
    <w:p w:rsidR="00E94220" w:rsidRPr="009964F8" w:rsidRDefault="00E94220" w:rsidP="00E94220">
      <w:pPr>
        <w:jc w:val="both"/>
        <w:outlineLvl w:val="0"/>
        <w:rPr>
          <w:b/>
        </w:rPr>
      </w:pPr>
      <w:r w:rsidRPr="009964F8">
        <w:rPr>
          <w:b/>
        </w:rPr>
        <w:t>Oddelek za splošne zadeve je med letom sledil zastavljenim globalnim ciljem:</w:t>
      </w:r>
    </w:p>
    <w:p w:rsidR="00E94220" w:rsidRPr="009964F8" w:rsidRDefault="00E94220" w:rsidP="00E94220">
      <w:pPr>
        <w:numPr>
          <w:ilvl w:val="0"/>
          <w:numId w:val="67"/>
        </w:numPr>
        <w:jc w:val="both"/>
      </w:pPr>
      <w:r w:rsidRPr="009964F8">
        <w:t xml:space="preserve">zmanjšati število nesreč, preprečiti oz. zmanjšati število žrtev in drugih posledic   </w:t>
      </w:r>
    </w:p>
    <w:p w:rsidR="00E94220" w:rsidRPr="009964F8" w:rsidRDefault="00E94220" w:rsidP="00E94220">
      <w:pPr>
        <w:ind w:left="360"/>
        <w:jc w:val="both"/>
      </w:pPr>
      <w:r w:rsidRPr="009964F8">
        <w:t xml:space="preserve">      nesreč, učinkovito reševanje ob nesrečah ter hitra obnova omenjenih bistvenih storitev</w:t>
      </w:r>
    </w:p>
    <w:p w:rsidR="00E94220" w:rsidRPr="009964F8" w:rsidRDefault="00E94220" w:rsidP="00E94220">
      <w:pPr>
        <w:numPr>
          <w:ilvl w:val="0"/>
          <w:numId w:val="67"/>
        </w:numPr>
        <w:jc w:val="both"/>
      </w:pPr>
      <w:r w:rsidRPr="009964F8">
        <w:t>sodelovanje z javnimi zavodi, nevladnimi organizacijami in združenji ter gospodarskimi subjekti, ki delujejo na področjih pomembnih za varnost v cestnem prometu.</w:t>
      </w:r>
    </w:p>
    <w:p w:rsidR="00E94220" w:rsidRPr="009964F8" w:rsidRDefault="00E94220" w:rsidP="00E94220">
      <w:pPr>
        <w:jc w:val="both"/>
      </w:pPr>
    </w:p>
    <w:p w:rsidR="00E94220" w:rsidRPr="009964F8" w:rsidRDefault="00E94220" w:rsidP="00E94220">
      <w:pPr>
        <w:jc w:val="both"/>
        <w:outlineLvl w:val="0"/>
        <w:rPr>
          <w:b/>
        </w:rPr>
      </w:pPr>
      <w:r w:rsidRPr="009964F8">
        <w:rPr>
          <w:b/>
        </w:rPr>
        <w:t>Oddelek je s svojimi strokovnimi službami zagotavljal, da so se realizirali letno planirani cilji in rezultati:</w:t>
      </w:r>
    </w:p>
    <w:p w:rsidR="00E94220" w:rsidRPr="009964F8" w:rsidRDefault="00E94220" w:rsidP="00E94220">
      <w:pPr>
        <w:numPr>
          <w:ilvl w:val="0"/>
          <w:numId w:val="67"/>
        </w:numPr>
        <w:jc w:val="both"/>
      </w:pPr>
      <w:r w:rsidRPr="009964F8">
        <w:t>zagotovil načrtovano opremljenost sil za zaščito in reševanje</w:t>
      </w:r>
    </w:p>
    <w:p w:rsidR="00E94220" w:rsidRPr="009964F8" w:rsidRDefault="00E94220" w:rsidP="00E94220">
      <w:pPr>
        <w:numPr>
          <w:ilvl w:val="0"/>
          <w:numId w:val="67"/>
        </w:numPr>
        <w:jc w:val="both"/>
      </w:pPr>
      <w:r w:rsidRPr="009964F8">
        <w:t>omogočil usposabljanje pripadnikov sil za zaščito in reševanje</w:t>
      </w:r>
    </w:p>
    <w:p w:rsidR="00E94220" w:rsidRPr="009964F8" w:rsidRDefault="00E94220" w:rsidP="00E94220">
      <w:pPr>
        <w:numPr>
          <w:ilvl w:val="0"/>
          <w:numId w:val="67"/>
        </w:numPr>
        <w:jc w:val="both"/>
      </w:pPr>
      <w:r w:rsidRPr="009964F8">
        <w:t>informiranje in usposabljanje prebivalstva predvsem predšolske in šolske mladine o preventivnih ukrepih ob naravnih in drugih nesrečah</w:t>
      </w:r>
    </w:p>
    <w:p w:rsidR="00E94220" w:rsidRPr="009964F8" w:rsidRDefault="00E94220" w:rsidP="00E94220">
      <w:pPr>
        <w:numPr>
          <w:ilvl w:val="0"/>
          <w:numId w:val="67"/>
        </w:numPr>
        <w:jc w:val="both"/>
        <w:rPr>
          <w:b/>
        </w:rPr>
      </w:pPr>
      <w:r w:rsidRPr="009964F8">
        <w:t>redno ažuriranje načrtov zaščite in reševanja</w:t>
      </w:r>
    </w:p>
    <w:p w:rsidR="00E94220" w:rsidRPr="009964F8" w:rsidRDefault="00E94220" w:rsidP="00E94220">
      <w:pPr>
        <w:numPr>
          <w:ilvl w:val="0"/>
          <w:numId w:val="67"/>
        </w:numPr>
        <w:jc w:val="both"/>
        <w:rPr>
          <w:b/>
        </w:rPr>
      </w:pPr>
      <w:r w:rsidRPr="009964F8">
        <w:t>izdelave ocen ogroženosti</w:t>
      </w:r>
    </w:p>
    <w:p w:rsidR="00E94220" w:rsidRPr="009964F8" w:rsidRDefault="00E94220" w:rsidP="00E94220">
      <w:pPr>
        <w:numPr>
          <w:ilvl w:val="0"/>
          <w:numId w:val="67"/>
        </w:numPr>
        <w:jc w:val="both"/>
        <w:rPr>
          <w:b/>
        </w:rPr>
      </w:pPr>
      <w:r w:rsidRPr="009964F8">
        <w:t>izveden razpis za likovna in literarna dela, na področju izobraževanja predšolske in šolske mladine.</w:t>
      </w:r>
    </w:p>
    <w:p w:rsidR="00E94220" w:rsidRPr="009964F8" w:rsidRDefault="00E94220" w:rsidP="00E94220">
      <w:pPr>
        <w:jc w:val="both"/>
      </w:pPr>
    </w:p>
    <w:p w:rsidR="00E94220" w:rsidRPr="009964F8" w:rsidRDefault="00E94220" w:rsidP="00E94220">
      <w:pPr>
        <w:jc w:val="both"/>
        <w:rPr>
          <w:b/>
        </w:rPr>
      </w:pPr>
      <w:r w:rsidRPr="009964F8">
        <w:rPr>
          <w:bCs/>
        </w:rPr>
        <w:t>To področje zajema en glavni program:</w:t>
      </w:r>
    </w:p>
    <w:p w:rsidR="00E94220" w:rsidRPr="009964F8" w:rsidRDefault="00E94220" w:rsidP="00E94220">
      <w:pPr>
        <w:jc w:val="both"/>
      </w:pPr>
      <w:r w:rsidRPr="009964F8">
        <w:t xml:space="preserve">0703 Civilna zaščita in protipožarna varnost. Tu se izvajata dva podprograma in sicer 07039001- Pripravljenost sistema za zaščito in reševanje in pomoč in 07039002 – Delovanje sistema za zaščito, reševanje in pomoč. V okviru  glavnega programa je 7 proračunskih postavk. </w:t>
      </w:r>
    </w:p>
    <w:p w:rsidR="00E94220" w:rsidRPr="009964F8" w:rsidRDefault="00E94220" w:rsidP="00E94220">
      <w:pPr>
        <w:jc w:val="both"/>
      </w:pPr>
      <w:r w:rsidRPr="009964F8">
        <w:t>V okviru tega glavnega programa ima občina 8 proračunskih postavk, in sicer:</w:t>
      </w:r>
    </w:p>
    <w:p w:rsidR="00E94220" w:rsidRPr="009964F8" w:rsidRDefault="00E94220" w:rsidP="00E94220">
      <w:pPr>
        <w:jc w:val="both"/>
      </w:pPr>
    </w:p>
    <w:p w:rsidR="00E94220" w:rsidRPr="009964F8" w:rsidRDefault="00E94220" w:rsidP="00E94220">
      <w:pPr>
        <w:numPr>
          <w:ilvl w:val="0"/>
          <w:numId w:val="69"/>
        </w:numPr>
        <w:jc w:val="both"/>
        <w:rPr>
          <w:b/>
          <w:bCs/>
        </w:rPr>
      </w:pPr>
      <w:r w:rsidRPr="009964F8">
        <w:rPr>
          <w:b/>
          <w:bCs/>
        </w:rPr>
        <w:t>4007001 Sredstva za redno dejavnost CZ</w:t>
      </w:r>
    </w:p>
    <w:p w:rsidR="00E94220" w:rsidRPr="009964F8" w:rsidRDefault="00E94220" w:rsidP="00E94220">
      <w:pPr>
        <w:jc w:val="both"/>
      </w:pPr>
      <w:r w:rsidRPr="009964F8">
        <w:t xml:space="preserve">Sredstva za redno dejavnost so bila porabljena za tekoče vzdrževanje opreme, plačilo električne energije, sofinanciranja proslave ob dnevu civilne zaščite, organizacijo regijskega tekmovanja ekip prve medicinske pomoči Civilne zašite in Rdečega križa ter  za plačilo sejnin članom Občinskega štaba za civilno zaščito. </w:t>
      </w:r>
    </w:p>
    <w:p w:rsidR="00E94220" w:rsidRPr="009964F8" w:rsidRDefault="00E94220" w:rsidP="00E94220">
      <w:pPr>
        <w:jc w:val="both"/>
      </w:pPr>
      <w:r w:rsidRPr="009964F8">
        <w:t xml:space="preserve">Del sredstev je bil namenjen za nadomestila plač ter potnih stroškov članom ekip prve medicinske pomoči, ki so se udeležili osnovnega in nadaljevalnega usposabljanja ter regijskega preverjanja usposobljenosti ekip prve medicinske pomoči Civilne zaščite in Rdečega križa. Ravno tako smo iz te postavke poravnali stroške usposabljanj ostalim članom enot CZ, ki so se usposabljali v letu 2013. Na tej proračunski postavki pa ravno tako vsako leto poravnamo zavarovanja za odgovornost članov Civilne zaščite ter zavarovanja za primer poškodbe pri delu in poklicne bolezni. Poravnali smo tudi stroške dejavnosti Civilne zaščite v prostorih PGD Hrastnik-mesto. </w:t>
      </w:r>
    </w:p>
    <w:p w:rsidR="00E94220" w:rsidRPr="009964F8" w:rsidRDefault="00E94220" w:rsidP="00E94220">
      <w:pPr>
        <w:jc w:val="both"/>
      </w:pPr>
    </w:p>
    <w:p w:rsidR="00E94220" w:rsidRPr="009964F8" w:rsidRDefault="00E94220" w:rsidP="00E94220">
      <w:pPr>
        <w:jc w:val="both"/>
        <w:rPr>
          <w:b/>
          <w:bCs/>
        </w:rPr>
      </w:pPr>
      <w:r w:rsidRPr="009964F8">
        <w:rPr>
          <w:b/>
          <w:bCs/>
        </w:rPr>
        <w:t>4007002 Sofinanciranje dejavnosti društev</w:t>
      </w:r>
    </w:p>
    <w:p w:rsidR="00E94220" w:rsidRPr="009964F8" w:rsidRDefault="00E94220" w:rsidP="00E94220">
      <w:pPr>
        <w:jc w:val="both"/>
        <w:rPr>
          <w:bCs/>
        </w:rPr>
      </w:pPr>
      <w:r w:rsidRPr="009964F8">
        <w:rPr>
          <w:bCs/>
        </w:rPr>
        <w:t>V skladu s 73. členom Zakona o varstvu pred naravnimi in drugimi nesrečami (UL RS, št.51/06, 97/10) in Sklepom o organiziranosti in delovanju sistema varstva pred naravnimi in drugimi nesrečami v Občini Hrastnik je občina sklenila pogodbo o opravljanju nalog zaščite in reševanja z Brodarskim društvom Steklarna Hrastnik. Za izvajanje nalog zaščite in reševanja ob vseh naravnih in drugih nesrečah na območju občine Hrastnik, kjer je nujno opravljanje nalog reševanja na vodi in iz vode je občina namenila 2.100 €.</w:t>
      </w:r>
    </w:p>
    <w:p w:rsidR="00E94220" w:rsidRPr="009964F8" w:rsidRDefault="00E94220" w:rsidP="00E94220">
      <w:pPr>
        <w:jc w:val="both"/>
        <w:rPr>
          <w:bCs/>
        </w:rPr>
      </w:pPr>
      <w:r w:rsidRPr="009964F8">
        <w:rPr>
          <w:bCs/>
        </w:rPr>
        <w:t>Na osnovi sklenjene pogodbe smo  Društvu za podvodne dejavnosti Trbovlje namenili 1.700€ za izvajanje nalog zaščite in reševanja ob vseh naravnih in drugih nesrečah na območju občine Hrastnik, kjer je nujno opravljanje nalog reševanja iz vode in na vodi.</w:t>
      </w:r>
    </w:p>
    <w:p w:rsidR="00E94220" w:rsidRDefault="00E94220" w:rsidP="00E94220">
      <w:pPr>
        <w:jc w:val="both"/>
      </w:pPr>
    </w:p>
    <w:p w:rsidR="0079146A" w:rsidRPr="009964F8" w:rsidRDefault="0079146A" w:rsidP="00E94220">
      <w:pPr>
        <w:jc w:val="both"/>
      </w:pPr>
    </w:p>
    <w:p w:rsidR="00E94220" w:rsidRPr="009964F8" w:rsidRDefault="00E94220" w:rsidP="00E94220">
      <w:pPr>
        <w:jc w:val="both"/>
      </w:pPr>
    </w:p>
    <w:p w:rsidR="00E94220" w:rsidRPr="009964F8" w:rsidRDefault="00E94220" w:rsidP="00E94220">
      <w:pPr>
        <w:numPr>
          <w:ilvl w:val="0"/>
          <w:numId w:val="74"/>
        </w:numPr>
        <w:ind w:left="1559" w:hanging="357"/>
        <w:jc w:val="both"/>
        <w:rPr>
          <w:b/>
          <w:bCs/>
        </w:rPr>
      </w:pPr>
      <w:r w:rsidRPr="009964F8">
        <w:rPr>
          <w:b/>
          <w:bCs/>
        </w:rPr>
        <w:t>4007003 Nakup in vzdrževanje opreme</w:t>
      </w:r>
    </w:p>
    <w:p w:rsidR="00E94220" w:rsidRPr="009964F8" w:rsidRDefault="00E94220" w:rsidP="00E94220">
      <w:pPr>
        <w:jc w:val="both"/>
      </w:pPr>
      <w:r w:rsidRPr="009964F8">
        <w:t>Za člane enote  prve medicinske pomoči smo nabavili del manjkajoče osebne opreme. Za priprave na regijsko tekmovanje ekip prve medicinske pomoči ter za udeležbo na samem tekmovanju je bila nabavljena tudi skupna oprema (sanitetni material, nosila in torbice za skupinsko prvo pomoč). Ravno tako smo za člane občinskega štaba za civilno zaščito dopolnili manjkajočo osebno opremo. Dopolnili pa smo tudi opremo za izvajanje intervencij ob neurjih in poplavah (PVC folija, cerada, protipoplavne vreče). Nabavljeni so bili tudi štirje šotori Brunner.</w:t>
      </w:r>
    </w:p>
    <w:p w:rsidR="00E94220" w:rsidRPr="009964F8" w:rsidRDefault="00E94220" w:rsidP="00E94220">
      <w:pPr>
        <w:jc w:val="both"/>
      </w:pPr>
    </w:p>
    <w:p w:rsidR="00E94220" w:rsidRPr="009964F8" w:rsidRDefault="00E94220" w:rsidP="00E94220">
      <w:pPr>
        <w:numPr>
          <w:ilvl w:val="0"/>
          <w:numId w:val="70"/>
        </w:numPr>
        <w:jc w:val="both"/>
        <w:rPr>
          <w:b/>
        </w:rPr>
      </w:pPr>
      <w:r w:rsidRPr="009964F8">
        <w:rPr>
          <w:b/>
        </w:rPr>
        <w:t>4007008 Stroški intervencij ob naravnih in drugih nesrečah</w:t>
      </w:r>
    </w:p>
    <w:p w:rsidR="00E94220" w:rsidRPr="009964F8" w:rsidRDefault="00E94220" w:rsidP="00E94220">
      <w:r w:rsidRPr="009964F8">
        <w:t>Za stroške intervencij ob naravnih in drugih nesrečah smo namenili 740,00 €, ki smo jih aktivirali ob izvajanju intervencij zaradi vetroloma v začetku meseca novembra.</w:t>
      </w:r>
    </w:p>
    <w:p w:rsidR="00E94220" w:rsidRPr="009964F8" w:rsidRDefault="00E94220" w:rsidP="00E94220">
      <w:pPr>
        <w:jc w:val="both"/>
      </w:pPr>
    </w:p>
    <w:p w:rsidR="00E94220" w:rsidRPr="009964F8" w:rsidRDefault="00E94220" w:rsidP="00E94220">
      <w:pPr>
        <w:numPr>
          <w:ilvl w:val="0"/>
          <w:numId w:val="71"/>
        </w:numPr>
        <w:jc w:val="both"/>
        <w:rPr>
          <w:b/>
          <w:bCs/>
        </w:rPr>
      </w:pPr>
      <w:r w:rsidRPr="009964F8">
        <w:rPr>
          <w:b/>
          <w:bCs/>
        </w:rPr>
        <w:t>4007005 Sredstva za redno dejavnost Gasilske zveze Hrastnik</w:t>
      </w:r>
    </w:p>
    <w:p w:rsidR="00E94220" w:rsidRPr="009964F8" w:rsidRDefault="00E94220" w:rsidP="00E94220">
      <w:pPr>
        <w:jc w:val="both"/>
      </w:pPr>
      <w:r w:rsidRPr="009964F8">
        <w:t>Sredstva za redno dejavnost požarnega varstva so bila namenjena za zagotavljanje rednega delovanja Občinske gasilske zveze ter vseh gasilskih društev.</w:t>
      </w:r>
    </w:p>
    <w:p w:rsidR="00E94220" w:rsidRPr="009964F8" w:rsidRDefault="00E94220" w:rsidP="00E94220">
      <w:pPr>
        <w:jc w:val="both"/>
      </w:pPr>
      <w:r w:rsidRPr="009964F8">
        <w:t>V letu 2013 je bil del sredstev namenjen za zavarovanje operativnih članov, gasilskih domov in opreme, gasilskih vozil in zavarovanja gasilske mladine.</w:t>
      </w:r>
    </w:p>
    <w:p w:rsidR="00E94220" w:rsidRPr="009964F8" w:rsidRDefault="00E94220" w:rsidP="00E94220">
      <w:pPr>
        <w:jc w:val="both"/>
      </w:pPr>
      <w:r w:rsidRPr="009964F8">
        <w:t xml:space="preserve">S te postavke smo krili stroške  različnih vrst usposabljanj ter redne zdravniške preglede. </w:t>
      </w:r>
    </w:p>
    <w:p w:rsidR="00E94220" w:rsidRPr="009964F8" w:rsidRDefault="00E94220" w:rsidP="00E94220">
      <w:pPr>
        <w:jc w:val="both"/>
      </w:pPr>
      <w:r w:rsidRPr="009964F8">
        <w:t>V okviru Gasilske zveze Hrastnik so bila organizirana tudi različna tekmovanja in redne mesečne vaje. Organizirani so bili gasilski dnevi na obeh osnovnih šolah, organizirane in izvedene vaje po posameznih Krajevnih skupnostih. Gasilske enote, ki operativno pokrivajo področja delovanja so redno izvajala preventivno dejavnost na svojem področju.</w:t>
      </w:r>
    </w:p>
    <w:p w:rsidR="00E94220" w:rsidRPr="009964F8" w:rsidRDefault="00E94220" w:rsidP="00E94220">
      <w:pPr>
        <w:jc w:val="both"/>
      </w:pPr>
      <w:r w:rsidRPr="009964F8">
        <w:t>Opravljeno je bilo redno vzdrževanje, servisi in popravila gasilskih vozil ter opreme. Nabava osebne in skupne zaščitne opreme je potekala skladno s programom nabave gasilske opreme.</w:t>
      </w:r>
    </w:p>
    <w:p w:rsidR="00E94220" w:rsidRPr="009964F8" w:rsidRDefault="00E94220" w:rsidP="00E94220">
      <w:pPr>
        <w:jc w:val="both"/>
      </w:pPr>
      <w:r w:rsidRPr="009964F8">
        <w:t>Operativni člani gasilskih društev so v letu 2013 opravili 70 različnih intervencij (tehnične intervencije, požari, naravne nesreče, nesreče z nevarnimi snovmi).</w:t>
      </w:r>
    </w:p>
    <w:p w:rsidR="00E94220" w:rsidRPr="009964F8" w:rsidRDefault="00E94220" w:rsidP="00E94220">
      <w:pPr>
        <w:jc w:val="both"/>
      </w:pPr>
    </w:p>
    <w:p w:rsidR="00E94220" w:rsidRPr="009964F8" w:rsidRDefault="00E94220" w:rsidP="00E94220">
      <w:pPr>
        <w:numPr>
          <w:ilvl w:val="0"/>
          <w:numId w:val="72"/>
        </w:numPr>
        <w:jc w:val="both"/>
        <w:rPr>
          <w:b/>
          <w:bCs/>
        </w:rPr>
      </w:pPr>
      <w:r w:rsidRPr="009964F8">
        <w:rPr>
          <w:b/>
          <w:bCs/>
        </w:rPr>
        <w:t>4007006 Požarna taksa</w:t>
      </w:r>
    </w:p>
    <w:p w:rsidR="00E94220" w:rsidRPr="009964F8" w:rsidRDefault="00E94220" w:rsidP="00E94220">
      <w:pPr>
        <w:jc w:val="both"/>
        <w:rPr>
          <w:bCs/>
        </w:rPr>
      </w:pPr>
      <w:r w:rsidRPr="009964F8">
        <w:rPr>
          <w:bCs/>
        </w:rPr>
        <w:t xml:space="preserve">Odbor za razpolaganje s sredstvi požarnega sklada je v letu 2013 razdelil </w:t>
      </w:r>
      <w:r w:rsidR="004C375E">
        <w:rPr>
          <w:bCs/>
        </w:rPr>
        <w:t xml:space="preserve">16.610 </w:t>
      </w:r>
      <w:r w:rsidRPr="009964F8">
        <w:rPr>
          <w:bCs/>
        </w:rPr>
        <w:t xml:space="preserve">€ teh sredstev. </w:t>
      </w:r>
      <w:r w:rsidRPr="009964F8">
        <w:t xml:space="preserve">Sredstva požarne takse so bila namenjena za nabavo opreme in sredstev osebne in skupne zaščite (cevi, motorne brizgalne črpalke, svetilke in podobno) ter za delo z mladino, strokovno vzgojo in za izobraževanje. </w:t>
      </w:r>
    </w:p>
    <w:p w:rsidR="00E94220" w:rsidRPr="009964F8" w:rsidRDefault="00E94220" w:rsidP="00E94220">
      <w:pPr>
        <w:jc w:val="both"/>
      </w:pPr>
    </w:p>
    <w:p w:rsidR="00E94220" w:rsidRPr="009964F8" w:rsidRDefault="00E94220" w:rsidP="00E94220">
      <w:pPr>
        <w:numPr>
          <w:ilvl w:val="0"/>
          <w:numId w:val="73"/>
        </w:numPr>
        <w:ind w:left="1559" w:hanging="357"/>
        <w:jc w:val="both"/>
        <w:rPr>
          <w:b/>
          <w:bCs/>
        </w:rPr>
      </w:pPr>
      <w:r w:rsidRPr="009964F8">
        <w:rPr>
          <w:b/>
          <w:bCs/>
        </w:rPr>
        <w:t>4007007 Sofinanciranje nakupa opreme in vozil</w:t>
      </w:r>
    </w:p>
    <w:p w:rsidR="00E94220" w:rsidRPr="009964F8" w:rsidRDefault="00E94220" w:rsidP="00E94220">
      <w:pPr>
        <w:jc w:val="both"/>
        <w:rPr>
          <w:b/>
        </w:rPr>
      </w:pPr>
      <w:r w:rsidRPr="009964F8">
        <w:t>V skladu s programom nabave osebne in skupne zaščitne opreme se je nadaljevalo opremljanje prostovoljnih članov operativnih gasilskih enot (zaščitne obleke) v višini 5.000€.</w:t>
      </w:r>
    </w:p>
    <w:p w:rsidR="00E94220" w:rsidRPr="009964F8" w:rsidRDefault="00E94220" w:rsidP="00E94220">
      <w:pPr>
        <w:jc w:val="both"/>
        <w:rPr>
          <w:b/>
        </w:rPr>
      </w:pPr>
    </w:p>
    <w:p w:rsidR="00E94220" w:rsidRPr="009964F8" w:rsidRDefault="00E94220" w:rsidP="00E94220">
      <w:pPr>
        <w:numPr>
          <w:ilvl w:val="0"/>
          <w:numId w:val="76"/>
        </w:numPr>
        <w:ind w:left="1559" w:hanging="357"/>
        <w:jc w:val="both"/>
        <w:rPr>
          <w:b/>
        </w:rPr>
      </w:pPr>
      <w:r w:rsidRPr="009964F8">
        <w:rPr>
          <w:b/>
        </w:rPr>
        <w:t xml:space="preserve"> 4007009 Investicijska vlaganja v gasilske domove</w:t>
      </w:r>
    </w:p>
    <w:p w:rsidR="00E94220" w:rsidRPr="009964F8" w:rsidRDefault="00E94220" w:rsidP="00E94220">
      <w:pPr>
        <w:jc w:val="both"/>
      </w:pPr>
      <w:r w:rsidRPr="009964F8">
        <w:t xml:space="preserve">Za vzdrževanje gasilskih domov v Gasilski zvezi Hrastnik je bilo namenjenih in porabljenih 3.000€. </w:t>
      </w:r>
    </w:p>
    <w:p w:rsidR="00E94220" w:rsidRDefault="00E94220" w:rsidP="00E94220">
      <w:pPr>
        <w:jc w:val="both"/>
      </w:pPr>
    </w:p>
    <w:p w:rsidR="00E94220" w:rsidRDefault="00E94220" w:rsidP="00E94220">
      <w:pPr>
        <w:jc w:val="both"/>
        <w:outlineLvl w:val="0"/>
        <w:rPr>
          <w:b/>
        </w:rPr>
      </w:pPr>
      <w:r w:rsidRPr="007447BB">
        <w:rPr>
          <w:b/>
        </w:rPr>
        <w:t>20 SOCIALNO VARSTVO</w:t>
      </w:r>
    </w:p>
    <w:p w:rsidR="00E94220" w:rsidRDefault="00E94220" w:rsidP="00E94220">
      <w:pPr>
        <w:jc w:val="both"/>
        <w:outlineLvl w:val="0"/>
        <w:rPr>
          <w:b/>
        </w:rPr>
      </w:pPr>
      <w:r w:rsidRPr="00700DC8">
        <w:rPr>
          <w:b/>
        </w:rPr>
        <w:t xml:space="preserve"> </w:t>
      </w:r>
      <w:r>
        <w:rPr>
          <w:b/>
        </w:rPr>
        <w:t>Oddelek za splošne zadeve je med letom sledil zastavljenim globalnim ciljem:</w:t>
      </w:r>
    </w:p>
    <w:p w:rsidR="00E94220" w:rsidRDefault="00E94220" w:rsidP="00E94220">
      <w:pPr>
        <w:numPr>
          <w:ilvl w:val="0"/>
          <w:numId w:val="67"/>
        </w:numPr>
        <w:jc w:val="both"/>
      </w:pPr>
      <w:r>
        <w:t>strokovno, učinkovito in racionalno izvrševanje nalog občinske uprave</w:t>
      </w:r>
    </w:p>
    <w:p w:rsidR="00E94220" w:rsidRDefault="00E94220" w:rsidP="00E94220">
      <w:pPr>
        <w:numPr>
          <w:ilvl w:val="0"/>
          <w:numId w:val="67"/>
        </w:numPr>
        <w:jc w:val="both"/>
      </w:pPr>
      <w:r>
        <w:t>zakonito in pravočasno uresničevanje pravic, interesov in obveznosti strank in drugih udeležencev v postopkih</w:t>
      </w:r>
    </w:p>
    <w:p w:rsidR="00E94220" w:rsidRDefault="00E94220" w:rsidP="00E94220">
      <w:pPr>
        <w:ind w:left="360"/>
        <w:jc w:val="both"/>
      </w:pPr>
    </w:p>
    <w:p w:rsidR="00E94220" w:rsidRDefault="00E94220" w:rsidP="00E94220">
      <w:pPr>
        <w:jc w:val="both"/>
        <w:outlineLvl w:val="0"/>
        <w:rPr>
          <w:b/>
        </w:rPr>
      </w:pPr>
      <w:r>
        <w:rPr>
          <w:b/>
        </w:rPr>
        <w:t>Oddelek je s svojimi strokovnimi službami zagotavljal, da so se realizirali letno planirani cilji in rezultati:</w:t>
      </w:r>
    </w:p>
    <w:p w:rsidR="00E94220" w:rsidRPr="0059566E" w:rsidRDefault="00E94220" w:rsidP="00E94220">
      <w:pPr>
        <w:jc w:val="both"/>
        <w:outlineLvl w:val="0"/>
      </w:pPr>
      <w:r w:rsidRPr="0059566E">
        <w:t xml:space="preserve">       - izvedba javnega razpisa s področja humanitarnih dejavnosti</w:t>
      </w:r>
    </w:p>
    <w:p w:rsidR="00E94220" w:rsidRPr="007447BB" w:rsidRDefault="00E94220" w:rsidP="00E94220">
      <w:pPr>
        <w:jc w:val="both"/>
        <w:rPr>
          <w:b/>
        </w:rPr>
      </w:pPr>
    </w:p>
    <w:p w:rsidR="00E94220" w:rsidRDefault="00E94220" w:rsidP="00E94220">
      <w:pPr>
        <w:jc w:val="both"/>
      </w:pPr>
      <w:r>
        <w:lastRenderedPageBreak/>
        <w:t>To področje zajema programe na področju urejanja sistema socialnega varstva ter programe pomoči, ki so namenjeni varstvu določenih skupin prebivalstva. Oddelek izvaja na tem področju en  glavni program in sicer:</w:t>
      </w:r>
    </w:p>
    <w:p w:rsidR="00E94220" w:rsidRDefault="00E94220" w:rsidP="00E94220">
      <w:pPr>
        <w:jc w:val="both"/>
      </w:pPr>
    </w:p>
    <w:p w:rsidR="00E94220" w:rsidRPr="00DF2C1E" w:rsidRDefault="00E94220" w:rsidP="00E94220">
      <w:pPr>
        <w:jc w:val="both"/>
        <w:rPr>
          <w:b/>
        </w:rPr>
      </w:pPr>
      <w:r w:rsidRPr="00DF2C1E">
        <w:rPr>
          <w:b/>
        </w:rPr>
        <w:t>2004 IZVAJANJE PROGRAMOV SOCIALNEGA VARSTVA</w:t>
      </w:r>
    </w:p>
    <w:p w:rsidR="00E94220" w:rsidRDefault="00E94220" w:rsidP="00E94220">
      <w:pPr>
        <w:jc w:val="both"/>
      </w:pPr>
      <w:r>
        <w:t>V  okviru katerega ima oddelek za splošne zadeve 1 proračunsko postavko.</w:t>
      </w:r>
    </w:p>
    <w:p w:rsidR="00E94220" w:rsidRDefault="00E94220" w:rsidP="00E94220">
      <w:pPr>
        <w:jc w:val="both"/>
        <w:rPr>
          <w:color w:val="FF0000"/>
        </w:rPr>
      </w:pPr>
    </w:p>
    <w:p w:rsidR="00E94220" w:rsidRPr="009964F8" w:rsidRDefault="00E94220" w:rsidP="00E94220">
      <w:pPr>
        <w:numPr>
          <w:ilvl w:val="0"/>
          <w:numId w:val="74"/>
        </w:numPr>
        <w:ind w:left="900" w:hanging="357"/>
        <w:jc w:val="both"/>
        <w:rPr>
          <w:b/>
          <w:bCs/>
        </w:rPr>
      </w:pPr>
      <w:r w:rsidRPr="009964F8">
        <w:rPr>
          <w:b/>
          <w:bCs/>
        </w:rPr>
        <w:t>4020001 Sredstva za delovanje humanitarnih in drugih društev</w:t>
      </w:r>
    </w:p>
    <w:p w:rsidR="00E94220" w:rsidRPr="009964F8" w:rsidRDefault="00E94220" w:rsidP="00E94220">
      <w:pPr>
        <w:jc w:val="both"/>
      </w:pPr>
      <w:r w:rsidRPr="009964F8">
        <w:t xml:space="preserve">Občina Hrastnik je na podlagi javnega razpisa  med 48 prijaviteljev za sofinanciranje njihovih programov namenila 37.765,00 €. </w:t>
      </w:r>
    </w:p>
    <w:p w:rsidR="00E94220" w:rsidRDefault="00E94220" w:rsidP="00E94220"/>
    <w:p w:rsidR="00E94220" w:rsidRDefault="00E94220" w:rsidP="00E94220">
      <w:pPr>
        <w:jc w:val="both"/>
        <w:outlineLvl w:val="0"/>
        <w:rPr>
          <w:b/>
        </w:rPr>
      </w:pPr>
      <w:r>
        <w:rPr>
          <w:b/>
        </w:rPr>
        <w:t>16 PROSTORSKO PLANIRANJE IN STANOVANJSKO KOMUNALNA DEJAVNOST</w:t>
      </w:r>
    </w:p>
    <w:p w:rsidR="00E94220" w:rsidRDefault="00E94220" w:rsidP="00E94220">
      <w:pPr>
        <w:jc w:val="both"/>
        <w:outlineLvl w:val="0"/>
        <w:rPr>
          <w:b/>
        </w:rPr>
      </w:pPr>
      <w:r w:rsidRPr="00700DC8">
        <w:rPr>
          <w:b/>
        </w:rPr>
        <w:t xml:space="preserve"> </w:t>
      </w:r>
      <w:r>
        <w:rPr>
          <w:b/>
        </w:rPr>
        <w:t>Oddelek za splošne zadeve je med letom sledil zastavljenim globalnim ciljem:</w:t>
      </w:r>
    </w:p>
    <w:p w:rsidR="00E94220" w:rsidRDefault="00E94220" w:rsidP="00E94220">
      <w:pPr>
        <w:numPr>
          <w:ilvl w:val="0"/>
          <w:numId w:val="67"/>
        </w:numPr>
        <w:jc w:val="both"/>
      </w:pPr>
      <w:r>
        <w:t>strokovno, učinkovito in racionalno izvrševanje nalog občinske uprave</w:t>
      </w:r>
    </w:p>
    <w:p w:rsidR="00E94220" w:rsidRDefault="00E94220" w:rsidP="00E94220">
      <w:pPr>
        <w:numPr>
          <w:ilvl w:val="0"/>
          <w:numId w:val="67"/>
        </w:numPr>
        <w:jc w:val="both"/>
      </w:pPr>
      <w:r>
        <w:t>zakonito in pravočasno uresničevanje pravic, interesov in obveznosti strank in drugih udeležencev v postopkih vezanih na izvedbo letnega načrta ravnanja s stvarnim premoženjem občine</w:t>
      </w:r>
    </w:p>
    <w:p w:rsidR="00E94220" w:rsidRDefault="00E94220" w:rsidP="00E94220">
      <w:pPr>
        <w:ind w:left="360"/>
        <w:jc w:val="both"/>
      </w:pPr>
    </w:p>
    <w:p w:rsidR="00E94220" w:rsidRDefault="00E94220" w:rsidP="00E94220">
      <w:pPr>
        <w:jc w:val="both"/>
        <w:outlineLvl w:val="0"/>
        <w:rPr>
          <w:b/>
        </w:rPr>
      </w:pPr>
      <w:r>
        <w:rPr>
          <w:b/>
        </w:rPr>
        <w:t>Oddelek je s svojimi strokovnimi službami zagotavljal, da so se realizirali letno planirani cilji in rezultati:</w:t>
      </w:r>
    </w:p>
    <w:p w:rsidR="00E94220" w:rsidRDefault="00E94220" w:rsidP="00E94220">
      <w:pPr>
        <w:jc w:val="both"/>
        <w:outlineLvl w:val="0"/>
      </w:pPr>
      <w:r>
        <w:t xml:space="preserve">       - v čim večji meri izvršiti programe iz letnega načrta  ravnanja s stvarnim premoženjem    </w:t>
      </w:r>
    </w:p>
    <w:p w:rsidR="00E94220" w:rsidRPr="0059566E" w:rsidRDefault="00E94220" w:rsidP="00E94220">
      <w:pPr>
        <w:jc w:val="both"/>
        <w:outlineLvl w:val="0"/>
      </w:pPr>
      <w:r>
        <w:t xml:space="preserve">         Občine.</w:t>
      </w:r>
    </w:p>
    <w:p w:rsidR="00E94220" w:rsidRPr="007447BB" w:rsidRDefault="00E94220" w:rsidP="00E94220">
      <w:pPr>
        <w:jc w:val="both"/>
        <w:rPr>
          <w:b/>
        </w:rPr>
      </w:pPr>
    </w:p>
    <w:p w:rsidR="00E94220" w:rsidRDefault="00E94220" w:rsidP="00E94220">
      <w:pPr>
        <w:jc w:val="both"/>
      </w:pPr>
      <w:r>
        <w:t>To področje zajema programe na področju urejanja premoženja. Oddelek izvaja na tem področju en  glavni program in sicer:</w:t>
      </w:r>
    </w:p>
    <w:p w:rsidR="00E94220" w:rsidRDefault="00E94220" w:rsidP="00E94220">
      <w:pPr>
        <w:jc w:val="both"/>
      </w:pPr>
    </w:p>
    <w:p w:rsidR="00E94220" w:rsidRPr="00DF2C1E" w:rsidRDefault="00E94220" w:rsidP="00E94220">
      <w:pPr>
        <w:jc w:val="both"/>
        <w:rPr>
          <w:b/>
        </w:rPr>
      </w:pPr>
      <w:r>
        <w:rPr>
          <w:b/>
        </w:rPr>
        <w:t>1602 PROSTORSKO IN PODEŽELSKO PLANIRANJE IN ADMINISTRACIJA</w:t>
      </w:r>
    </w:p>
    <w:p w:rsidR="00E94220" w:rsidRDefault="00E94220" w:rsidP="00E94220">
      <w:pPr>
        <w:jc w:val="both"/>
      </w:pPr>
      <w:r>
        <w:t>V  okviru katerega ima oddelek za splošne zadeve 1 proračunsko postavko.</w:t>
      </w:r>
    </w:p>
    <w:p w:rsidR="00E94220" w:rsidRDefault="00E94220" w:rsidP="00E94220">
      <w:pPr>
        <w:jc w:val="both"/>
        <w:rPr>
          <w:color w:val="FF0000"/>
        </w:rPr>
      </w:pPr>
    </w:p>
    <w:p w:rsidR="00E94220" w:rsidRDefault="00E94220" w:rsidP="00E94220">
      <w:pPr>
        <w:numPr>
          <w:ilvl w:val="0"/>
          <w:numId w:val="74"/>
        </w:numPr>
        <w:ind w:left="900" w:hanging="357"/>
        <w:jc w:val="both"/>
        <w:rPr>
          <w:b/>
          <w:bCs/>
        </w:rPr>
      </w:pPr>
      <w:r>
        <w:rPr>
          <w:b/>
          <w:bCs/>
        </w:rPr>
        <w:t>4216003 Odkupi in odškodnine za posege v prostor</w:t>
      </w:r>
    </w:p>
    <w:p w:rsidR="00E94220" w:rsidRDefault="00E94220" w:rsidP="00E94220">
      <w:pPr>
        <w:jc w:val="both"/>
      </w:pPr>
      <w:r>
        <w:t>Občina Hrastnik je na podlagi sprejetega Letnega načrta pridobivanja in razpolaganja s stvarnim premoženjem Občine Hrastnik za leto 2013 za izvedene postopke iz tega programa porabila 36.516,54 €, ki jih je namensko porabila za plačila kupnin in drugih stroškov povezanih s posameznim programom.</w:t>
      </w:r>
    </w:p>
    <w:p w:rsidR="00ED7F72" w:rsidRDefault="00ED7F72" w:rsidP="00FD387D">
      <w:pPr>
        <w:jc w:val="both"/>
      </w:pPr>
    </w:p>
    <w:p w:rsidR="00974792" w:rsidRDefault="00974792" w:rsidP="00FD387D">
      <w:pPr>
        <w:jc w:val="both"/>
      </w:pPr>
    </w:p>
    <w:p w:rsidR="00B13B06" w:rsidRDefault="00B13B06" w:rsidP="00FD387D">
      <w:pPr>
        <w:jc w:val="both"/>
      </w:pPr>
    </w:p>
    <w:p w:rsidR="00B13B06" w:rsidRDefault="004F0E7B" w:rsidP="00B13B06">
      <w:pPr>
        <w:pStyle w:val="Naslov1"/>
      </w:pPr>
      <w:r>
        <w:t>4</w:t>
      </w:r>
      <w:r w:rsidR="00B13B06">
        <w:t xml:space="preserve">.5.  </w:t>
      </w:r>
      <w:r w:rsidR="00D51C0C">
        <w:t xml:space="preserve"> </w:t>
      </w:r>
      <w:r w:rsidR="0090652A">
        <w:t xml:space="preserve">    </w:t>
      </w:r>
      <w:r w:rsidR="00B13B06">
        <w:t>41</w:t>
      </w:r>
      <w:r w:rsidR="00D51C0C">
        <w:t>_</w:t>
      </w:r>
      <w:r w:rsidR="00B13B06">
        <w:t xml:space="preserve"> ODDELEK ZA DRUŽBENE DEJAVNOSTI IN GOSPODARSTVO</w:t>
      </w:r>
    </w:p>
    <w:p w:rsidR="00B13B06" w:rsidRDefault="00B13B06" w:rsidP="00B13B06">
      <w:pPr>
        <w:rPr>
          <w:b/>
        </w:rPr>
      </w:pPr>
    </w:p>
    <w:p w:rsidR="0003185F" w:rsidRPr="006B2BF9" w:rsidRDefault="0003185F" w:rsidP="0003185F">
      <w:pPr>
        <w:pStyle w:val="Komentar-besedilo"/>
        <w:jc w:val="both"/>
        <w:rPr>
          <w:rFonts w:ascii="Arial" w:hAnsi="Arial"/>
        </w:rPr>
      </w:pPr>
      <w:r w:rsidRPr="006B2BF9">
        <w:t xml:space="preserve">Oddelek za družbene dejavnosti in gospodarstvo je v letu 2013 opravljal vse tiste naloge, ki mu jih nalaga Odlok o organizaciji in delovnem področju Občinske uprave Občine  Hrastnik, ter v zvezi s tem sprejeti področni predpisi na državnem in občinskem nivoju. Na osnovi navedenega so se opravljale naloge s področja kmetijstva, podjetništva, turizma, gospodarjenja s stanovanji v lasti občine, splošnega zdravstvenega varstva, kulture, športa in rekreacije, predšolske vzgoje, izobraževanja in socialnega varstva. Tako financiranje zakonsko opredeljenih nalog kot tudi realizacija načrtovanih investicijskih vlaganj je potekala v skladu z zastavljenimi cilji. </w:t>
      </w:r>
    </w:p>
    <w:p w:rsidR="0003185F" w:rsidRPr="006B2BF9" w:rsidRDefault="0003185F" w:rsidP="0003185F">
      <w:pPr>
        <w:rPr>
          <w:b/>
        </w:rPr>
      </w:pPr>
    </w:p>
    <w:p w:rsidR="0003185F" w:rsidRPr="006B2BF9" w:rsidRDefault="0003185F" w:rsidP="0003185F">
      <w:pPr>
        <w:jc w:val="both"/>
        <w:rPr>
          <w:b/>
          <w:szCs w:val="24"/>
        </w:rPr>
      </w:pPr>
      <w:r w:rsidRPr="006B2BF9">
        <w:rPr>
          <w:b/>
          <w:szCs w:val="24"/>
        </w:rPr>
        <w:t>06 LOKALNA SAMOUPRAVA</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To področje je zajemalo izvajanje programov na področju regionalnega razvoja, procesov usklajevanja razvojnih aktivnosti na lokalni, regionalni in državni ravni ter na združevanje lokalne skupnosti v organizacije, kjer se zasledujejo skupni interesi občin. Oddelek za družbene dejavnosti in gospodarstvo je izvajalo na tem področju en glavni program.</w:t>
      </w:r>
    </w:p>
    <w:p w:rsidR="0003185F" w:rsidRPr="006B2BF9" w:rsidRDefault="0003185F" w:rsidP="0003185F">
      <w:pPr>
        <w:jc w:val="both"/>
        <w:rPr>
          <w:szCs w:val="24"/>
        </w:rPr>
      </w:pPr>
    </w:p>
    <w:p w:rsidR="0079146A" w:rsidRDefault="0079146A" w:rsidP="0003185F">
      <w:pPr>
        <w:jc w:val="both"/>
        <w:rPr>
          <w:b/>
          <w:szCs w:val="24"/>
        </w:rPr>
      </w:pPr>
    </w:p>
    <w:p w:rsidR="0003185F" w:rsidRPr="006B2BF9" w:rsidRDefault="0003185F" w:rsidP="0003185F">
      <w:pPr>
        <w:jc w:val="both"/>
        <w:rPr>
          <w:b/>
          <w:szCs w:val="24"/>
        </w:rPr>
      </w:pPr>
      <w:r w:rsidRPr="006B2BF9">
        <w:rPr>
          <w:b/>
          <w:szCs w:val="24"/>
        </w:rPr>
        <w:lastRenderedPageBreak/>
        <w:t>Zakonodaja in pravna podlaga:</w:t>
      </w:r>
    </w:p>
    <w:p w:rsidR="0003185F" w:rsidRPr="006B2BF9" w:rsidRDefault="0003185F" w:rsidP="0003185F">
      <w:pPr>
        <w:rPr>
          <w:szCs w:val="24"/>
        </w:rPr>
      </w:pPr>
      <w:r w:rsidRPr="006B2BF9">
        <w:t xml:space="preserve">- </w:t>
      </w:r>
      <w:r w:rsidRPr="006B2BF9">
        <w:rPr>
          <w:szCs w:val="24"/>
        </w:rPr>
        <w:t>Zakon o spodbujanju skladnega regionalnega razvoja (Ur. list RS, št. 93/05-ZSRR1, 20/2011-ZSRR2, 57/2012)</w:t>
      </w:r>
    </w:p>
    <w:p w:rsidR="0003185F" w:rsidRPr="006B2BF9" w:rsidRDefault="0003185F" w:rsidP="0003185F">
      <w:pPr>
        <w:rPr>
          <w:szCs w:val="24"/>
        </w:rPr>
      </w:pPr>
      <w:r w:rsidRPr="006B2BF9">
        <w:rPr>
          <w:szCs w:val="24"/>
        </w:rPr>
        <w:t>- Državni razvojni program za obdobje 2007-2013, marec 2008</w:t>
      </w:r>
    </w:p>
    <w:p w:rsidR="0003185F" w:rsidRPr="006B2BF9" w:rsidRDefault="0003185F" w:rsidP="0003185F">
      <w:pPr>
        <w:rPr>
          <w:szCs w:val="24"/>
        </w:rPr>
      </w:pPr>
      <w:r w:rsidRPr="006B2BF9">
        <w:rPr>
          <w:szCs w:val="24"/>
        </w:rPr>
        <w:t>- Uredba o regionalnih razvojnih programih (Ur. list RS, št. 31/06, 69/2012)</w:t>
      </w:r>
    </w:p>
    <w:p w:rsidR="0003185F" w:rsidRPr="006B2BF9" w:rsidRDefault="0003185F" w:rsidP="0003185F">
      <w:pPr>
        <w:rPr>
          <w:szCs w:val="24"/>
        </w:rPr>
      </w:pPr>
      <w:r w:rsidRPr="006B2BF9">
        <w:rPr>
          <w:szCs w:val="24"/>
        </w:rPr>
        <w:t>- Uredba o dodeljevanju regionalnih državnih pomoči (Ur. list RS, št 72/06, 70/07, 99/08, 17/09, 8/2012, 99/2013)</w:t>
      </w:r>
    </w:p>
    <w:p w:rsidR="0003185F" w:rsidRPr="006B2BF9" w:rsidRDefault="0003185F" w:rsidP="0003185F">
      <w:pPr>
        <w:rPr>
          <w:szCs w:val="24"/>
        </w:rPr>
      </w:pPr>
      <w:r w:rsidRPr="006B2BF9">
        <w:rPr>
          <w:szCs w:val="24"/>
        </w:rPr>
        <w:t>- Operativni program krepitve regionalnih razvojnih potencialov za obdobje 2007-2013, Ljubljana, 26.7.2007</w:t>
      </w:r>
    </w:p>
    <w:p w:rsidR="0003185F" w:rsidRPr="006B2BF9" w:rsidRDefault="0003185F" w:rsidP="0003185F">
      <w:pPr>
        <w:rPr>
          <w:szCs w:val="24"/>
        </w:rPr>
      </w:pPr>
      <w:r w:rsidRPr="006B2BF9">
        <w:rPr>
          <w:szCs w:val="24"/>
        </w:rPr>
        <w:t>- Uredba o metodologiji za določitev razvitosti občin (Ur. list RS, št. 102/2012)</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Globalni cilji:</w:t>
      </w:r>
    </w:p>
    <w:p w:rsidR="0003185F" w:rsidRPr="006B2BF9" w:rsidRDefault="0003185F" w:rsidP="0003185F">
      <w:pPr>
        <w:rPr>
          <w:szCs w:val="24"/>
        </w:rPr>
      </w:pPr>
      <w:r w:rsidRPr="006B2BF9">
        <w:rPr>
          <w:szCs w:val="24"/>
        </w:rPr>
        <w:t>- učinkovito črpanje evropskih sredstev (strukturni in kohezijski skladi) in drugih sredstev</w:t>
      </w:r>
    </w:p>
    <w:p w:rsidR="0003185F" w:rsidRPr="006B2BF9" w:rsidRDefault="0003185F" w:rsidP="0003185F">
      <w:pPr>
        <w:rPr>
          <w:szCs w:val="24"/>
        </w:rPr>
      </w:pPr>
      <w:r w:rsidRPr="006B2BF9">
        <w:rPr>
          <w:szCs w:val="24"/>
        </w:rPr>
        <w:t>- zmanjšanje razvojnega zaostanka regije.</w:t>
      </w:r>
    </w:p>
    <w:p w:rsidR="0003185F" w:rsidRPr="006B2BF9" w:rsidRDefault="0003185F" w:rsidP="0003185F">
      <w:pPr>
        <w:rPr>
          <w:szCs w:val="24"/>
        </w:rPr>
      </w:pPr>
    </w:p>
    <w:p w:rsidR="0003185F" w:rsidRPr="006B2BF9" w:rsidRDefault="0003185F" w:rsidP="0003185F">
      <w:pPr>
        <w:jc w:val="both"/>
        <w:rPr>
          <w:b/>
          <w:szCs w:val="24"/>
        </w:rPr>
      </w:pPr>
      <w:r w:rsidRPr="006B2BF9">
        <w:rPr>
          <w:b/>
          <w:szCs w:val="24"/>
        </w:rPr>
        <w:t>Letni in planirani rezultati:</w:t>
      </w:r>
    </w:p>
    <w:p w:rsidR="0003185F" w:rsidRPr="006B2BF9" w:rsidRDefault="0003185F" w:rsidP="0003185F">
      <w:pPr>
        <w:jc w:val="both"/>
        <w:rPr>
          <w:szCs w:val="24"/>
        </w:rPr>
      </w:pPr>
      <w:r w:rsidRPr="006B2BF9">
        <w:rPr>
          <w:szCs w:val="24"/>
        </w:rPr>
        <w:t>Na področju regionalnega in lokalnega razvoja zajema pripravo in prijavo ter izvedbo lokalnih regionalnih ter drugih projektov za črpanje evropskih in drugih sredstev - spremljanje izvedbe Izvedbenega načrta RRP Zasavske regije za obdobje 2012-2014 (sprejet 20.11.2012, spremenjen 18.9.2013). Izvajali sta se dve operaciji: Urejanje mestnega jedra Hrastnik – Log – Montigny in Rekonstrukcija in energetska sanacija vrtca Dolinca. Operacija Podjetno Zasavje je bila prestavljena v leto 2014, ker nosilec operacije še ni prejel odgovora glede prijave na javni poziv.</w:t>
      </w:r>
    </w:p>
    <w:p w:rsidR="0003185F" w:rsidRPr="006B2BF9" w:rsidRDefault="0003185F" w:rsidP="0003185F">
      <w:pPr>
        <w:rPr>
          <w:szCs w:val="24"/>
        </w:rPr>
      </w:pPr>
    </w:p>
    <w:p w:rsidR="0003185F" w:rsidRPr="006B2BF9" w:rsidRDefault="0003185F" w:rsidP="0003185F">
      <w:pPr>
        <w:jc w:val="both"/>
        <w:rPr>
          <w:b/>
          <w:szCs w:val="24"/>
        </w:rPr>
      </w:pPr>
      <w:r w:rsidRPr="006B2BF9">
        <w:rPr>
          <w:b/>
          <w:szCs w:val="24"/>
        </w:rPr>
        <w:t>Vse izvedene naloge so sledile globalnim ciljem. Letni  rezultati so bili realizirani in so obrazloženi  pri posamezni proračunski postavki.</w:t>
      </w:r>
    </w:p>
    <w:p w:rsidR="0003185F" w:rsidRPr="006B2BF9" w:rsidRDefault="0003185F" w:rsidP="0003185F">
      <w:pPr>
        <w:jc w:val="both"/>
        <w:rPr>
          <w:szCs w:val="24"/>
        </w:rPr>
      </w:pPr>
    </w:p>
    <w:p w:rsidR="0003185F" w:rsidRPr="006B2BF9" w:rsidRDefault="0003185F" w:rsidP="0003185F">
      <w:pPr>
        <w:rPr>
          <w:b/>
        </w:rPr>
      </w:pPr>
    </w:p>
    <w:p w:rsidR="0003185F" w:rsidRPr="006B2BF9" w:rsidRDefault="0003185F" w:rsidP="0003185F">
      <w:pPr>
        <w:jc w:val="both"/>
        <w:rPr>
          <w:b/>
          <w:szCs w:val="24"/>
        </w:rPr>
      </w:pPr>
      <w:r w:rsidRPr="006B2BF9">
        <w:rPr>
          <w:b/>
          <w:szCs w:val="24"/>
        </w:rPr>
        <w:t>0601 –  Delovanje na področju lokalne samouprave ter koordinacija vladne in lokalne ravni</w:t>
      </w:r>
    </w:p>
    <w:p w:rsidR="0003185F" w:rsidRPr="006B2BF9" w:rsidRDefault="0003185F" w:rsidP="0003185F">
      <w:pPr>
        <w:jc w:val="both"/>
        <w:rPr>
          <w:b/>
          <w:szCs w:val="24"/>
        </w:rPr>
      </w:pPr>
    </w:p>
    <w:p w:rsidR="0003185F" w:rsidRPr="006B2BF9" w:rsidRDefault="0003185F" w:rsidP="0003185F">
      <w:pPr>
        <w:jc w:val="both"/>
        <w:rPr>
          <w:szCs w:val="24"/>
        </w:rPr>
      </w:pPr>
      <w:r w:rsidRPr="006B2BF9">
        <w:rPr>
          <w:szCs w:val="24"/>
        </w:rPr>
        <w:t xml:space="preserve">Glavni program 0601 je vključeval sredstva za pripravo strokovnih podlag za oblikovanje ožjih delov občin in zvez občin in različne oblike povezovanja občin (združenja in druge oblike povezovanja občin). V okviru tega glavnega programa se je v občini izvajal en podprogram: </w:t>
      </w:r>
    </w:p>
    <w:p w:rsidR="0003185F" w:rsidRPr="006B2BF9" w:rsidRDefault="0003185F" w:rsidP="0003185F">
      <w:pPr>
        <w:jc w:val="both"/>
        <w:rPr>
          <w:b/>
          <w:szCs w:val="24"/>
        </w:rPr>
      </w:pPr>
      <w:r w:rsidRPr="006B2BF9">
        <w:rPr>
          <w:b/>
          <w:szCs w:val="24"/>
        </w:rPr>
        <w:t>06019003 – Povezovanje lokalnih skupnosti</w:t>
      </w:r>
    </w:p>
    <w:p w:rsidR="0003185F" w:rsidRPr="006B2BF9" w:rsidRDefault="0003185F" w:rsidP="0003185F">
      <w:pPr>
        <w:jc w:val="both"/>
        <w:rPr>
          <w:szCs w:val="24"/>
        </w:rPr>
      </w:pPr>
    </w:p>
    <w:p w:rsidR="0003185F" w:rsidRPr="006B2BF9" w:rsidRDefault="0003185F" w:rsidP="0003185F">
      <w:pPr>
        <w:numPr>
          <w:ilvl w:val="0"/>
          <w:numId w:val="38"/>
        </w:numPr>
        <w:jc w:val="both"/>
        <w:rPr>
          <w:b/>
          <w:szCs w:val="24"/>
        </w:rPr>
      </w:pPr>
      <w:r w:rsidRPr="006B2BF9">
        <w:rPr>
          <w:b/>
          <w:szCs w:val="24"/>
        </w:rPr>
        <w:t xml:space="preserve">4106001 Razvojni programi, projekti, strategije </w:t>
      </w:r>
    </w:p>
    <w:p w:rsidR="0003185F" w:rsidRPr="006B2BF9" w:rsidRDefault="0003185F" w:rsidP="0003185F">
      <w:pPr>
        <w:jc w:val="both"/>
        <w:rPr>
          <w:szCs w:val="24"/>
        </w:rPr>
      </w:pPr>
      <w:r w:rsidRPr="006B2BF9">
        <w:rPr>
          <w:szCs w:val="24"/>
        </w:rPr>
        <w:t>Sredstva v višini 22.977,02 € so bila porabljena za sofinanciranje nalog, ki jih za občino Hrastnik opravlja Regionalni razvojni center, d.o.o., Zagorje ob Savi za leto 2012 (4.022,40 €) in leto 2013 (17.292,00€). RCR d.o.o. opravlja storitve v javnem interesu za področje zasavske regije, ki se nanašajo na delovanje regijskih organov kot so Regionalni svet zasavske regije, Svet zasavske regije, odbori (za človeške vire in kakovost življenja; za gospodarstvo; za okolje, prostor in infrastrukturo; za turizem, za razvoj podeželja; OREZ). Pripravlja tudi izvedben</w:t>
      </w:r>
      <w:r>
        <w:rPr>
          <w:szCs w:val="24"/>
        </w:rPr>
        <w:t>i</w:t>
      </w:r>
      <w:r w:rsidRPr="006B2BF9">
        <w:rPr>
          <w:szCs w:val="24"/>
        </w:rPr>
        <w:t xml:space="preserve"> načrt regionalnega razvojnega programa za triletno programsko obdobje (2012-2014), pripravlja in prijavlja dokumentacijo za  ustrezne javne razpise za evropska sredstva, (ESRR, ipd.). V Izvedbenem načrtu RRP zasavske regije je bilo vključeno 6 operacij v skupni vrednosti 8.376.639,24 € , od tega je bilo predvideno sofinanciranje EU 4.587.155,71 €. Od 6 operacij je bilo 5 operacij že potrjenih (prijava na 6. in 7. javni poziv, med njimi: Urejanje mestnega jedra Hrastnik – Log – Montigny in Rekonstrukcija in energetska sanacija vrtca Dolinca), ena pa še ne - Podjetno Zasavje.</w:t>
      </w:r>
    </w:p>
    <w:p w:rsidR="0003185F" w:rsidRPr="006B2BF9" w:rsidRDefault="0003185F" w:rsidP="0003185F">
      <w:pPr>
        <w:jc w:val="both"/>
        <w:rPr>
          <w:szCs w:val="24"/>
        </w:rPr>
      </w:pPr>
    </w:p>
    <w:p w:rsidR="0003185F" w:rsidRPr="006B2BF9" w:rsidRDefault="0003185F" w:rsidP="0003185F">
      <w:pPr>
        <w:jc w:val="both"/>
        <w:rPr>
          <w:noProof/>
          <w:szCs w:val="24"/>
        </w:rPr>
      </w:pPr>
      <w:r w:rsidRPr="006B2BF9">
        <w:rPr>
          <w:szCs w:val="24"/>
        </w:rPr>
        <w:t>RCR d.o.o. je upravljavec mrežnega podjetniškega inkubatorja, ki povezuje</w:t>
      </w:r>
      <w:r w:rsidRPr="006B2BF9">
        <w:rPr>
          <w:b/>
          <w:szCs w:val="24"/>
        </w:rPr>
        <w:t xml:space="preserve"> </w:t>
      </w:r>
      <w:r w:rsidRPr="006B2BF9">
        <w:rPr>
          <w:noProof/>
          <w:szCs w:val="24"/>
        </w:rPr>
        <w:t>podjetniške inkubatorje v Zasavju, izvaja in vodi</w:t>
      </w:r>
      <w:r w:rsidRPr="006B2BF9">
        <w:rPr>
          <w:szCs w:val="24"/>
        </w:rPr>
        <w:t xml:space="preserve"> projekt regijske štipendijske sheme</w:t>
      </w:r>
      <w:r w:rsidRPr="006B2BF9">
        <w:rPr>
          <w:b/>
          <w:szCs w:val="24"/>
        </w:rPr>
        <w:t xml:space="preserve"> (</w:t>
      </w:r>
      <w:r w:rsidRPr="006B2BF9">
        <w:rPr>
          <w:szCs w:val="24"/>
        </w:rPr>
        <w:t xml:space="preserve">od leta 2007 dalje je </w:t>
      </w:r>
      <w:r w:rsidRPr="006B2BF9">
        <w:rPr>
          <w:szCs w:val="24"/>
        </w:rPr>
        <w:lastRenderedPageBreak/>
        <w:t xml:space="preserve">bilo brez šolskega leta 2013/2014 podeljeno 115 štipendij, od tega 16 štipendistom iz Hrastnika), izvaja </w:t>
      </w:r>
      <w:r w:rsidRPr="006B2BF9">
        <w:rPr>
          <w:noProof/>
          <w:szCs w:val="24"/>
        </w:rPr>
        <w:t>garancijsko shemo Zasavje, ki  je podpora razvoju mikro, malih in srednje velikih podjetij, oblika spodbujanja investiranja in posredno tudi odpiranja novih delovnih mest in izvaja projekt</w:t>
      </w:r>
      <w:r w:rsidRPr="006B2BF9">
        <w:rPr>
          <w:i/>
          <w:noProof/>
          <w:szCs w:val="24"/>
        </w:rPr>
        <w:t xml:space="preserve"> </w:t>
      </w:r>
      <w:r w:rsidRPr="006B2BF9">
        <w:rPr>
          <w:noProof/>
          <w:szCs w:val="24"/>
        </w:rPr>
        <w:t>PUM Zasavje (projektno učenje za mlajše odrasle</w:t>
      </w:r>
      <w:r>
        <w:rPr>
          <w:noProof/>
          <w:szCs w:val="24"/>
        </w:rPr>
        <w:t>).</w:t>
      </w:r>
      <w:r w:rsidRPr="006B2BF9">
        <w:rPr>
          <w:noProof/>
          <w:szCs w:val="24"/>
        </w:rPr>
        <w:t xml:space="preserve"> </w:t>
      </w:r>
    </w:p>
    <w:p w:rsidR="0003185F" w:rsidRPr="006B2BF9" w:rsidRDefault="0003185F" w:rsidP="0003185F">
      <w:pPr>
        <w:jc w:val="both"/>
        <w:rPr>
          <w:bCs/>
          <w:sz w:val="22"/>
          <w:szCs w:val="22"/>
        </w:rPr>
      </w:pPr>
      <w:r w:rsidRPr="006B2BF9">
        <w:rPr>
          <w:noProof/>
        </w:rPr>
        <w:t>V letu 2013 je RCR d.o.o. izvajal aktivnosti glede organiziranja sestankov in usklajevanja dogovorov za potrditev dodatnih začasnih ukrepov za problemsko območje Hrastnik</w:t>
      </w:r>
      <w:r>
        <w:rPr>
          <w:noProof/>
        </w:rPr>
        <w:t>a, Radeč</w:t>
      </w:r>
      <w:r w:rsidRPr="006B2BF9">
        <w:rPr>
          <w:noProof/>
        </w:rPr>
        <w:t xml:space="preserve"> in Trbov</w:t>
      </w:r>
      <w:r>
        <w:rPr>
          <w:noProof/>
        </w:rPr>
        <w:t>elj</w:t>
      </w:r>
      <w:r w:rsidRPr="006B2BF9">
        <w:rPr>
          <w:noProof/>
        </w:rPr>
        <w:t>. Vlada RS</w:t>
      </w:r>
      <w:r>
        <w:rPr>
          <w:noProof/>
        </w:rPr>
        <w:t xml:space="preserve"> je 25. julija 2013 </w:t>
      </w:r>
      <w:r w:rsidRPr="006B2BF9">
        <w:rPr>
          <w:noProof/>
        </w:rPr>
        <w:t xml:space="preserve"> sprejela Sklep </w:t>
      </w:r>
      <w:r w:rsidRPr="006B2BF9">
        <w:rPr>
          <w:bCs/>
          <w:sz w:val="22"/>
          <w:szCs w:val="22"/>
        </w:rPr>
        <w:t>o dodatnih začasnih ukrepih razvojne podpore za območje Občin Hrastnik, Radeče in Trbovlje in Program konkurenčnosti in ukrepov razvojne podpore za območje Občin Hrastnik, Radeče in Trbovlje.</w:t>
      </w:r>
    </w:p>
    <w:p w:rsidR="0003185F" w:rsidRPr="006B2BF9" w:rsidRDefault="0003185F" w:rsidP="0003185F">
      <w:pPr>
        <w:jc w:val="both"/>
        <w:rPr>
          <w:noProof/>
          <w:szCs w:val="24"/>
        </w:rPr>
      </w:pPr>
    </w:p>
    <w:p w:rsidR="0003185F" w:rsidRPr="006B2BF9" w:rsidRDefault="0003185F" w:rsidP="0003185F">
      <w:pPr>
        <w:jc w:val="both"/>
        <w:rPr>
          <w:szCs w:val="24"/>
        </w:rPr>
      </w:pPr>
      <w:r w:rsidRPr="006B2BF9">
        <w:rPr>
          <w:szCs w:val="24"/>
        </w:rPr>
        <w:t xml:space="preserve">Vse dogovorjene naloge so bile v celoti realizirane, s tem pa tudi cilji, ki so se odražali predvsem pri črpanju evropskih sredstev, tako na nivoju občine kot regije. Realizacija je 87,3 % (načrtovano 26.323,00 €), ker bodo naloge, ki so bile izvedene od 1.10 do 31.12.2013 plačane v valutnem roku – v letu 2014 (3.344,93 €).  MGRT je financiralo te naloge 60 % upravičenih stroškov brez DDV, 40 % pa lokalne skupnosti - od tega vsaka zasavska občina po 33,33%. </w:t>
      </w:r>
    </w:p>
    <w:p w:rsidR="0003185F" w:rsidRPr="006B2BF9" w:rsidRDefault="0003185F" w:rsidP="0003185F">
      <w:pPr>
        <w:jc w:val="both"/>
        <w:rPr>
          <w:szCs w:val="24"/>
        </w:rPr>
      </w:pPr>
    </w:p>
    <w:p w:rsidR="0003185F" w:rsidRPr="006B2BF9" w:rsidRDefault="0003185F" w:rsidP="0003185F">
      <w:pPr>
        <w:numPr>
          <w:ilvl w:val="0"/>
          <w:numId w:val="38"/>
        </w:numPr>
        <w:jc w:val="both"/>
        <w:rPr>
          <w:b/>
          <w:szCs w:val="24"/>
        </w:rPr>
      </w:pPr>
      <w:r w:rsidRPr="006B2BF9">
        <w:rPr>
          <w:b/>
          <w:szCs w:val="24"/>
        </w:rPr>
        <w:t xml:space="preserve">4106002 Razvojni program OH </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 xml:space="preserve">Odbor za gospodarski razvoj in proračun je sprejel odločitev, da se pripravi in sprejme strateški razvojni dokument občine Hrastnik za obdobje 2014 – 2020. Za pripravo se je na osnovi javnega naročila izbrala za to usposobljena institucija, K&amp;Z d.o.o. iz Radovljice. V samo pripravo se je preko organiziranih delavnic vključil širši krog zainteresirane javnosti.  V dosedanji pripravi so bile proučene dosedanje strategije in programski dokumenti občine, analizirani proračuni občine za zadnja 4 leta, opravljen terenski ogled občine, izdelane so osnovne analize razvojnih gibanj, izdelana je SWOT analiza, opravljena sta bila dva kroga delavnic (10 delavnic) po posameznih ciljnih skupinah oz. tudi združeno (strateški svet, odbor za gospodarski razvoj in proračun, podjetja in podporno okolje za podjetja, mladi, društva, javni zavodi, krajevne skupnosti, projektna skupina občine), opravljeni so bili številni individualni sestanki z nosilci projektov in udeleženci razvojnega programa. V novembru 2012 je bilo pripravljeno prvo poročilo razvojnega programa, kjer so se oblikovala izhodišča za novo programsko obdobje, vizija in cilji na podlagi različnih razprav in usklajevanj. Pripravljeni so bili tudi nabori projektov po posameznih ukrepih in programih, le-ti pa se še usklajujejo, predvsem z zunanjimi nosilci projektov. Dokumenta v letu 2013 ni bilo mogoče dokončno vsebinsko oblikovati, ker še niso sprejete nacionalne in regijske smernice za novo programsko obdobje, ki morajo biti vključene tudi v občinski razvojni dokument. Na osnovi navedenega bo finančna realizacija na tej proračunski postavki realizirana v letu 2014.  </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11 KMETIJSTVO, GOZDARSTVO IN RIBIŠTVO</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To področje porabe zajema izvajanje programov na področju kmetijstva (prestrukturiranje kmetijstva, razvoj podeželja in podporne storitve za kmetijstvo), gozdarstva (gozdna infrastruktura) in ribištva. V okviru tega področja bomo poskrbeli za trajnostni razvoj in ohranjanje poseljenosti podeželja ter pospeševali prestrukturiranje kmetijskih gospodarstev. Oddelek za družbene dejavnosti in gospodarstvo izvaja na tem področju en glavni program.</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Zakonodaja in druga pravna podlaga:</w:t>
      </w:r>
    </w:p>
    <w:p w:rsidR="0003185F" w:rsidRPr="006B2BF9" w:rsidRDefault="0003185F" w:rsidP="0003185F">
      <w:pPr>
        <w:rPr>
          <w:szCs w:val="24"/>
        </w:rPr>
      </w:pPr>
      <w:r w:rsidRPr="006B2BF9">
        <w:rPr>
          <w:szCs w:val="24"/>
        </w:rPr>
        <w:t>- Zakon o kmetijstvu (UL RS, št., 45/08-ZKmet1),</w:t>
      </w:r>
    </w:p>
    <w:p w:rsidR="0003185F" w:rsidRPr="006B2BF9" w:rsidRDefault="0003185F" w:rsidP="0003185F">
      <w:pPr>
        <w:rPr>
          <w:szCs w:val="24"/>
        </w:rPr>
      </w:pPr>
      <w:r w:rsidRPr="006B2BF9">
        <w:rPr>
          <w:szCs w:val="24"/>
        </w:rPr>
        <w:t>- Zakon o spremljanju državnih pomoči (Ur. list RS, št. 37/04),</w:t>
      </w:r>
    </w:p>
    <w:p w:rsidR="0003185F" w:rsidRPr="006B2BF9" w:rsidRDefault="0003185F" w:rsidP="0003185F">
      <w:pPr>
        <w:rPr>
          <w:szCs w:val="24"/>
        </w:rPr>
      </w:pPr>
      <w:r w:rsidRPr="006B2BF9">
        <w:rPr>
          <w:szCs w:val="24"/>
        </w:rPr>
        <w:t>- Smernice skupnosti o državni pomoči v kmetijskem in gozdarskem sektorju 2007-2013 2006/C 319/01),</w:t>
      </w:r>
    </w:p>
    <w:p w:rsidR="0003185F" w:rsidRPr="006B2BF9" w:rsidRDefault="0003185F" w:rsidP="0003185F">
      <w:pPr>
        <w:rPr>
          <w:szCs w:val="24"/>
        </w:rPr>
      </w:pPr>
      <w:r w:rsidRPr="006B2BF9">
        <w:rPr>
          <w:szCs w:val="24"/>
        </w:rPr>
        <w:t xml:space="preserve">- Uredba Komisije (ES) št. 1857/2006 z  dne 15. decembra 2006 o uporabi členov </w:t>
      </w:r>
      <w:smartTag w:uri="urn:schemas-microsoft-com:office:smarttags" w:element="metricconverter">
        <w:smartTagPr>
          <w:attr w:name="ProductID" w:val="87 in"/>
        </w:smartTagPr>
        <w:r w:rsidRPr="006B2BF9">
          <w:rPr>
            <w:szCs w:val="24"/>
          </w:rPr>
          <w:t>87 in</w:t>
        </w:r>
      </w:smartTag>
      <w:r w:rsidRPr="006B2BF9">
        <w:rPr>
          <w:szCs w:val="24"/>
        </w:rPr>
        <w:t xml:space="preserve"> 88 Pogodbe o ustanovitvi ES za državno pomoč malim in srednje velikim podjetjem, ki se </w:t>
      </w:r>
      <w:r w:rsidRPr="006B2BF9">
        <w:rPr>
          <w:szCs w:val="24"/>
        </w:rPr>
        <w:lastRenderedPageBreak/>
        <w:t>ukvarjajo s proizvodnjo kmetijskih proizvodov in sprememba Uredbe (ES) št. 70/2001  (skupinska izjema),</w:t>
      </w:r>
    </w:p>
    <w:p w:rsidR="0003185F" w:rsidRPr="006B2BF9" w:rsidRDefault="0003185F" w:rsidP="0003185F">
      <w:pPr>
        <w:rPr>
          <w:szCs w:val="24"/>
        </w:rPr>
      </w:pPr>
      <w:r w:rsidRPr="006B2BF9">
        <w:rPr>
          <w:szCs w:val="24"/>
        </w:rPr>
        <w:t xml:space="preserve">- Uredba Komisije (ES) št. 1860/04 o uporabi členov </w:t>
      </w:r>
      <w:smartTag w:uri="urn:schemas-microsoft-com:office:smarttags" w:element="metricconverter">
        <w:smartTagPr>
          <w:attr w:name="ProductID" w:val="87. in"/>
        </w:smartTagPr>
        <w:r w:rsidRPr="006B2BF9">
          <w:rPr>
            <w:szCs w:val="24"/>
          </w:rPr>
          <w:t>87. in</w:t>
        </w:r>
      </w:smartTag>
      <w:r w:rsidRPr="006B2BF9">
        <w:rPr>
          <w:szCs w:val="24"/>
        </w:rPr>
        <w:t xml:space="preserve"> 88. Pogodbe ES za de minimis pomoči v kmetijskem in ribiškem sektorju,</w:t>
      </w:r>
    </w:p>
    <w:p w:rsidR="0003185F" w:rsidRPr="006B2BF9" w:rsidRDefault="0003185F" w:rsidP="0003185F">
      <w:pPr>
        <w:rPr>
          <w:szCs w:val="24"/>
        </w:rPr>
      </w:pPr>
      <w:r w:rsidRPr="006B2BF9">
        <w:rPr>
          <w:szCs w:val="24"/>
        </w:rPr>
        <w:t xml:space="preserve">- Uredba o posredovanju vsebine in poročanju podatkov o državnih pomočeh s področja kmetijstva in ribištva (Ur. list RS, 74/04), </w:t>
      </w:r>
    </w:p>
    <w:p w:rsidR="0003185F" w:rsidRPr="006B2BF9" w:rsidRDefault="0003185F" w:rsidP="0003185F">
      <w:pPr>
        <w:rPr>
          <w:szCs w:val="24"/>
        </w:rPr>
      </w:pPr>
      <w:r w:rsidRPr="006B2BF9">
        <w:rPr>
          <w:szCs w:val="24"/>
        </w:rPr>
        <w:t>- Uredba o posredovanju podatkov in poročanju o dodeljenih državnih pomočeh in pomočeh po pravilu "de minimis" (Ur. list RS, št. 61/04, 22/07).</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Globalni cilji:</w:t>
      </w:r>
    </w:p>
    <w:p w:rsidR="0003185F" w:rsidRPr="006B2BF9" w:rsidRDefault="0003185F" w:rsidP="0003185F">
      <w:pPr>
        <w:rPr>
          <w:szCs w:val="24"/>
        </w:rPr>
      </w:pPr>
      <w:r w:rsidRPr="006B2BF9">
        <w:rPr>
          <w:szCs w:val="24"/>
        </w:rPr>
        <w:t>- ohranjanje obstoječih kmetijskih gospodarstev in poseljenosti podeželja in krajine,</w:t>
      </w:r>
    </w:p>
    <w:p w:rsidR="0003185F" w:rsidRPr="006B2BF9" w:rsidRDefault="0003185F" w:rsidP="0003185F">
      <w:pPr>
        <w:rPr>
          <w:szCs w:val="24"/>
        </w:rPr>
      </w:pPr>
      <w:r w:rsidRPr="006B2BF9">
        <w:rPr>
          <w:szCs w:val="24"/>
        </w:rPr>
        <w:t>- povečanje konkurenčne sposobnosti kmetij in njihovo prestrukturiranje,</w:t>
      </w:r>
    </w:p>
    <w:p w:rsidR="0003185F" w:rsidRPr="006B2BF9" w:rsidRDefault="0003185F" w:rsidP="0003185F">
      <w:pPr>
        <w:rPr>
          <w:szCs w:val="24"/>
        </w:rPr>
      </w:pPr>
      <w:r w:rsidRPr="006B2BF9">
        <w:rPr>
          <w:szCs w:val="24"/>
        </w:rPr>
        <w:t>- delovanje LAS  na območju Zasavja (Lokalna akcijska skupina – na področju podeželja)</w:t>
      </w:r>
      <w:r>
        <w:rPr>
          <w:szCs w:val="24"/>
        </w:rPr>
        <w:t>,</w:t>
      </w:r>
    </w:p>
    <w:p w:rsidR="0003185F" w:rsidRPr="006B2BF9" w:rsidRDefault="0003185F" w:rsidP="0003185F">
      <w:pPr>
        <w:rPr>
          <w:szCs w:val="24"/>
        </w:rPr>
      </w:pPr>
      <w:r w:rsidRPr="006B2BF9">
        <w:rPr>
          <w:szCs w:val="24"/>
        </w:rPr>
        <w:t>- povezovanje kmetijskih in nekmetijskih dejavnosti na podeželju (LAS).</w:t>
      </w:r>
    </w:p>
    <w:p w:rsidR="0003185F" w:rsidRPr="006B2BF9" w:rsidRDefault="0003185F" w:rsidP="0003185F">
      <w:pPr>
        <w:rPr>
          <w:szCs w:val="24"/>
        </w:rPr>
      </w:pPr>
    </w:p>
    <w:p w:rsidR="0003185F" w:rsidRPr="006B2BF9" w:rsidRDefault="0003185F" w:rsidP="0003185F">
      <w:pPr>
        <w:jc w:val="both"/>
        <w:rPr>
          <w:b/>
          <w:szCs w:val="24"/>
        </w:rPr>
      </w:pPr>
      <w:r w:rsidRPr="006B2BF9">
        <w:rPr>
          <w:b/>
          <w:szCs w:val="24"/>
        </w:rPr>
        <w:t>Letni in planirani rezultati:</w:t>
      </w:r>
    </w:p>
    <w:p w:rsidR="0003185F" w:rsidRPr="006B2BF9" w:rsidRDefault="0003185F" w:rsidP="0003185F">
      <w:pPr>
        <w:rPr>
          <w:szCs w:val="24"/>
        </w:rPr>
      </w:pPr>
      <w:r w:rsidRPr="006B2BF9">
        <w:rPr>
          <w:szCs w:val="24"/>
        </w:rPr>
        <w:t>Izvedba javnega razpisa - možnost prijave za različne namene.</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Izvedene naloge so sledile globalnim ciljem. Izveden je bil javni razpis za dodelitev nepovratnih sredstev po posameznih namenih. Sredstva so bila dodeljena za namene, ki so opredeljeni v globalnih ciljih.</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 xml:space="preserve">1102 – Program reforme kmetijstva in živilstva </w:t>
      </w:r>
    </w:p>
    <w:p w:rsidR="0003185F" w:rsidRPr="006B2BF9" w:rsidRDefault="0003185F" w:rsidP="0003185F">
      <w:pPr>
        <w:jc w:val="both"/>
        <w:rPr>
          <w:szCs w:val="24"/>
        </w:rPr>
      </w:pPr>
    </w:p>
    <w:p w:rsidR="0003185F" w:rsidRPr="00EE675E" w:rsidRDefault="0003185F" w:rsidP="0003185F">
      <w:pPr>
        <w:jc w:val="both"/>
        <w:rPr>
          <w:szCs w:val="24"/>
        </w:rPr>
      </w:pPr>
      <w:r w:rsidRPr="006B2BF9">
        <w:rPr>
          <w:szCs w:val="24"/>
        </w:rPr>
        <w:t xml:space="preserve">Glavni program 1102 je vključeval sredstva za financiranje strukturnih ukrepov v kmetijstvu in živilstvu. Od 1.1.2007 do konca leta 2013 so bila v veljavi pravila za državne pomoči, ki imajo osnovo v smernicah Evropske skupnosti, zato je v skladu s temi pravili usklajen tudi občinski pravilnik (Pravilnik o dodeljevanju finančnih pomoči za programe razvoja podeželja in kmetijstva v občini Hrastnik – Ur. vestnik Zasavja, št. 17/2007), in določeni so ukrepi, ki so  upravičeni do subvencij. V okviru tega glavnega programa sta se v občini izvajala dva podprograma in sicer: </w:t>
      </w:r>
    </w:p>
    <w:p w:rsidR="0003185F" w:rsidRDefault="0003185F" w:rsidP="0003185F">
      <w:pPr>
        <w:jc w:val="both"/>
        <w:rPr>
          <w:b/>
          <w:szCs w:val="24"/>
        </w:rPr>
      </w:pPr>
    </w:p>
    <w:p w:rsidR="0003185F" w:rsidRPr="006B2BF9" w:rsidRDefault="0003185F" w:rsidP="0003185F">
      <w:pPr>
        <w:jc w:val="both"/>
        <w:rPr>
          <w:b/>
          <w:szCs w:val="24"/>
        </w:rPr>
      </w:pPr>
      <w:r w:rsidRPr="006B2BF9">
        <w:rPr>
          <w:b/>
          <w:szCs w:val="24"/>
        </w:rPr>
        <w:t>11029001 - Strukturni ukrepi v kmetijstvu in živilstvu</w:t>
      </w:r>
    </w:p>
    <w:p w:rsidR="0003185F" w:rsidRPr="006B2BF9" w:rsidRDefault="0003185F" w:rsidP="0003185F">
      <w:pPr>
        <w:jc w:val="both"/>
        <w:rPr>
          <w:szCs w:val="24"/>
        </w:rPr>
      </w:pPr>
    </w:p>
    <w:p w:rsidR="0003185F" w:rsidRPr="006B2BF9" w:rsidRDefault="0003185F" w:rsidP="0003185F">
      <w:pPr>
        <w:numPr>
          <w:ilvl w:val="0"/>
          <w:numId w:val="38"/>
        </w:numPr>
        <w:jc w:val="both"/>
        <w:rPr>
          <w:b/>
          <w:szCs w:val="24"/>
        </w:rPr>
      </w:pPr>
      <w:r w:rsidRPr="006B2BF9">
        <w:rPr>
          <w:b/>
          <w:szCs w:val="24"/>
        </w:rPr>
        <w:t xml:space="preserve">4111001 Strukturni ukrepi v kmetijstvu in živilstvu </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Za dodelitev nepovratnih sredstev za razvoj kmetijstva iz občinskega proračuna  je bil 15.2.2013 objavljen javni razpis, ki je bil odprt do 18.3.2013, v skupni višini 26.865,00 € (19.285,00 € - strukturni ukrepi za kmetijstvo in živilstvo ter 7.580,00 € - LAS). Tričlanska komisija je obravnavala 12 vlog. Nepovratna sredstva (državne pomoči) so bila dodeljena upravičencem za naslednje namene (glede na oddane prijave):</w:t>
      </w:r>
    </w:p>
    <w:p w:rsidR="0003185F" w:rsidRPr="006B2BF9" w:rsidRDefault="0003185F" w:rsidP="0003185F">
      <w:pPr>
        <w:jc w:val="both"/>
        <w:rPr>
          <w:sz w:val="22"/>
        </w:rPr>
      </w:pPr>
      <w:r w:rsidRPr="006B2BF9">
        <w:rPr>
          <w:szCs w:val="24"/>
        </w:rPr>
        <w:t xml:space="preserve">- 10 vlog za naložbe v posodabljanje kmetijskih gospodarstev – primarna kmetijska proizvodnja </w:t>
      </w:r>
      <w:r w:rsidRPr="006B2BF9">
        <w:rPr>
          <w:sz w:val="22"/>
          <w:szCs w:val="22"/>
        </w:rPr>
        <w:t>(</w:t>
      </w:r>
      <w:r w:rsidRPr="006B2BF9">
        <w:rPr>
          <w:sz w:val="22"/>
        </w:rPr>
        <w:t>1 gepelj, 4 kozolci,  4 hlevi, 1 novogradnja skednja in prosti izpust živali-II. Faza, 1 plastenjak),</w:t>
      </w:r>
    </w:p>
    <w:p w:rsidR="0003185F" w:rsidRPr="006B2BF9" w:rsidRDefault="0003185F" w:rsidP="0003185F">
      <w:pPr>
        <w:pStyle w:val="Komentar-besedilo"/>
        <w:rPr>
          <w:sz w:val="22"/>
          <w:szCs w:val="22"/>
        </w:rPr>
      </w:pPr>
      <w:r w:rsidRPr="006B2BF9">
        <w:rPr>
          <w:szCs w:val="24"/>
        </w:rPr>
        <w:t>- naložbe v dopolnilne dejavnosti – de minimis (</w:t>
      </w:r>
      <w:r w:rsidRPr="006B2BF9">
        <w:rPr>
          <w:sz w:val="22"/>
          <w:szCs w:val="22"/>
        </w:rPr>
        <w:t>1 vloga za prodajo pridelkov in izdelkov kmetij in lastnih pridelkov in izdelkov (sušilnik za sadje, tehnica).</w:t>
      </w:r>
    </w:p>
    <w:p w:rsidR="0003185F" w:rsidRPr="006B2BF9" w:rsidRDefault="0003185F" w:rsidP="0003185F">
      <w:pPr>
        <w:jc w:val="both"/>
        <w:rPr>
          <w:szCs w:val="24"/>
        </w:rPr>
      </w:pPr>
      <w:r w:rsidRPr="006B2BF9">
        <w:rPr>
          <w:szCs w:val="24"/>
        </w:rPr>
        <w:t xml:space="preserve">Vlagateljem so bila odobrena sredstva v višini 19.285,00 € in izplačana sredstva v skupni  višini 19.256,00 €.  </w:t>
      </w:r>
    </w:p>
    <w:p w:rsidR="0003185F" w:rsidRDefault="0003185F" w:rsidP="0003185F">
      <w:pPr>
        <w:jc w:val="both"/>
        <w:rPr>
          <w:szCs w:val="24"/>
        </w:rPr>
      </w:pPr>
    </w:p>
    <w:p w:rsidR="00EE675E" w:rsidRPr="006B2BF9" w:rsidRDefault="00EE675E" w:rsidP="0003185F">
      <w:pPr>
        <w:jc w:val="both"/>
        <w:rPr>
          <w:szCs w:val="24"/>
        </w:rPr>
      </w:pPr>
    </w:p>
    <w:p w:rsidR="0003185F" w:rsidRPr="006B2BF9" w:rsidRDefault="0003185F" w:rsidP="0003185F">
      <w:pPr>
        <w:jc w:val="both"/>
        <w:rPr>
          <w:b/>
          <w:szCs w:val="24"/>
        </w:rPr>
      </w:pPr>
      <w:r w:rsidRPr="006B2BF9">
        <w:rPr>
          <w:b/>
          <w:szCs w:val="24"/>
        </w:rPr>
        <w:t>11029002 – Razvoj in prilagajanje podeželskih območij</w:t>
      </w:r>
    </w:p>
    <w:p w:rsidR="0003185F" w:rsidRPr="006B2BF9" w:rsidRDefault="0003185F" w:rsidP="0003185F">
      <w:pPr>
        <w:jc w:val="both"/>
        <w:rPr>
          <w:szCs w:val="24"/>
        </w:rPr>
      </w:pPr>
    </w:p>
    <w:p w:rsidR="0003185F" w:rsidRPr="006B2BF9" w:rsidRDefault="0003185F" w:rsidP="0003185F">
      <w:pPr>
        <w:numPr>
          <w:ilvl w:val="0"/>
          <w:numId w:val="38"/>
        </w:numPr>
        <w:jc w:val="both"/>
        <w:rPr>
          <w:b/>
          <w:szCs w:val="24"/>
        </w:rPr>
      </w:pPr>
      <w:r w:rsidRPr="006B2BF9">
        <w:rPr>
          <w:b/>
          <w:szCs w:val="24"/>
        </w:rPr>
        <w:t>4111002 Razvojni programi podeželja - strategije, projekti, podpora interesnemu združevanju</w:t>
      </w:r>
    </w:p>
    <w:p w:rsidR="0003185F" w:rsidRPr="006B2BF9" w:rsidRDefault="0003185F" w:rsidP="0003185F">
      <w:pPr>
        <w:jc w:val="both"/>
        <w:rPr>
          <w:szCs w:val="24"/>
        </w:rPr>
      </w:pPr>
      <w:r w:rsidRPr="006B2BF9">
        <w:rPr>
          <w:szCs w:val="24"/>
        </w:rPr>
        <w:lastRenderedPageBreak/>
        <w:t>Za področje kmetijstva je bil objavljen skupni javni razpis za naložbe v kmetijska gospodarstva in za delovanje Lokalne akcijske skupine za razvoj podeželja - LAS (obrazložitev pri prejšnji proračunski postavki).  Za delovanje LAS je prispela 1 vloga. Odobrena so bila sredstva v skupni višini 7.580,00, realizirana pa v manjšem znesku, in sicer 6.655,54 € (na podlagi oddanih dokazil).</w:t>
      </w:r>
    </w:p>
    <w:p w:rsidR="0003185F" w:rsidRPr="006B2BF9" w:rsidRDefault="0003185F" w:rsidP="0003185F">
      <w:pPr>
        <w:jc w:val="both"/>
        <w:rPr>
          <w:szCs w:val="24"/>
        </w:rPr>
      </w:pPr>
    </w:p>
    <w:p w:rsidR="0003185F" w:rsidRDefault="0003185F" w:rsidP="0003185F">
      <w:pPr>
        <w:jc w:val="both"/>
        <w:rPr>
          <w:szCs w:val="24"/>
        </w:rPr>
      </w:pPr>
      <w:r w:rsidRPr="006B2BF9">
        <w:rPr>
          <w:szCs w:val="24"/>
        </w:rPr>
        <w:t xml:space="preserve">V letu 2008 je Društvo za razvoj podeželja Zasavje je pridobilo status delujoče LAS za razvoj podeželja na območju Zasavja, kot ena izmed 29 LAS-ov v Sloveniji. LAS ima javno pooblastilo, da prijavlja nabor izbranih projektov na pristojno ministrstvo za črpanje sredstev programa LEADER (4. Razvojna os Programa razvoja podeželja RS za obdobje 2007-2013). V skladu z metodologijo in navodili LEADER je bil dogovorjen ključ za sofinanciranje delovanja LAS na območju Zasavja po številu prebivalcev v letu </w:t>
      </w:r>
      <w:smartTag w:uri="urn:schemas-microsoft-com:office:smarttags" w:element="metricconverter">
        <w:smartTagPr>
          <w:attr w:name="ProductID" w:val="2006, in"/>
        </w:smartTagPr>
        <w:r w:rsidRPr="006B2BF9">
          <w:rPr>
            <w:szCs w:val="24"/>
          </w:rPr>
          <w:t>2006, in</w:t>
        </w:r>
      </w:smartTag>
      <w:r w:rsidRPr="006B2BF9">
        <w:rPr>
          <w:szCs w:val="24"/>
        </w:rPr>
        <w:t xml:space="preserve"> sicer Občina Hrastnik 35 %, Občina Trbovlje 7 % in Občina Zagorje ob Savi 58 % dogovorjenega letnega sofinanciranja. V letu 2013 je bilo načrtovano sofinanciranje delovanja LAS s strani zasavskih občin v skupni višini 21.660,00 € (5 % manj kot prejšnje leto), od tega je Občina Hrastnik načrtovala sredstva v višini 7.580,00 €. V letu 2013 so se izvajali potrjeni projekti, vmes se je potrjevala sprememba I. NIP 2012  in II. NIP 2012 (Načrt izvedbe projektov), oddajali so se zahtevki za pridobitev sredstev za posamezne nosilce projektov za posamezna obdobja (nekateri projekti se izvajajo dve leti). V letu 2013 so se izvajali projekti I NIP-a 2012: Ureditev pogojev za postavitev etnografskih zbirk, pripomočkov in orodja domačije Medved iz 19. in 20. stol. (Zagorje), Zasavski muzej Kandrše ter projekti II. NIP-a 2012: Vse drugačne – vse krasne (iz Hrastnika vključeni v regijski projekt kmetija Rožej in kmetija Kovačič), Fosili v Zasavju (Kamnoseštvo Šergan d.o.o.), Ekološko zatiranje plevela – ECOBRENA (Mobilis d.o.o.), Botanična učna pot Urtica in Ovce in njihove zgodbe (OZ DPM Hrastnik in Mladinski center Hrastnik).  LAS je sodeloval tudi na lokalnih prireditvah (Kramarski sejem, Poletni festival hrastniške knjižnice). Darilni katalog zasavskega podeželja se dopolnjuje in prodaja.  Društvo ima svojo spletno stran, in sicer: </w:t>
      </w:r>
      <w:hyperlink r:id="rId77" w:history="1">
        <w:r w:rsidRPr="006B2BF9">
          <w:rPr>
            <w:rStyle w:val="BrezrazmikovZnak"/>
            <w:szCs w:val="24"/>
          </w:rPr>
          <w:t>www.las-zasavje.si</w:t>
        </w:r>
      </w:hyperlink>
      <w:r w:rsidRPr="006B2BF9">
        <w:rPr>
          <w:szCs w:val="24"/>
        </w:rPr>
        <w:t>, kjer so predstavljeni organi društva, njihovi akti, projekti, lokalna razvojna strategija, ipd.</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14 GOSPODARSTVO</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To področje zajema pospeševanje in podporo gospodarskih dejavnosti, promocijo občine in razvoj turizma. Na tem programu Oddelek za družbene dejavnosti in gospodarstvo izvaja dva glavna programa (1402, 1403).</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Pravna podlaga:</w:t>
      </w:r>
    </w:p>
    <w:p w:rsidR="0003185F" w:rsidRPr="006B2BF9" w:rsidRDefault="0003185F" w:rsidP="0003185F">
      <w:pPr>
        <w:rPr>
          <w:szCs w:val="24"/>
        </w:rPr>
      </w:pPr>
      <w:r w:rsidRPr="006B2BF9">
        <w:rPr>
          <w:szCs w:val="24"/>
        </w:rPr>
        <w:t>- Zakon o podpornem okolju za podjetništvo (UL RS, št. 102/07, ZPOP-1),</w:t>
      </w:r>
    </w:p>
    <w:p w:rsidR="0003185F" w:rsidRPr="006B2BF9" w:rsidRDefault="0003185F" w:rsidP="0003185F">
      <w:pPr>
        <w:rPr>
          <w:szCs w:val="24"/>
        </w:rPr>
      </w:pPr>
      <w:r w:rsidRPr="006B2BF9">
        <w:rPr>
          <w:szCs w:val="24"/>
        </w:rPr>
        <w:t>- Zakon o gospodarskih družbah (Ur. list RS, št. 65/09-UPB3, 33/2011, 32/2012, 57/2012, 82/2013),</w:t>
      </w:r>
    </w:p>
    <w:p w:rsidR="0003185F" w:rsidRPr="006B2BF9" w:rsidRDefault="0003185F" w:rsidP="0003185F">
      <w:pPr>
        <w:rPr>
          <w:szCs w:val="24"/>
        </w:rPr>
      </w:pPr>
      <w:r w:rsidRPr="006B2BF9">
        <w:rPr>
          <w:szCs w:val="24"/>
        </w:rPr>
        <w:t>- Zakon o spremljanju državnih pomoči (Ur. list RS, št. 37/04).</w:t>
      </w:r>
    </w:p>
    <w:p w:rsidR="0003185F" w:rsidRPr="006B2BF9" w:rsidRDefault="0003185F" w:rsidP="0003185F">
      <w:pPr>
        <w:rPr>
          <w:szCs w:val="24"/>
        </w:rPr>
      </w:pPr>
      <w:r w:rsidRPr="006B2BF9">
        <w:rPr>
          <w:szCs w:val="24"/>
        </w:rPr>
        <w:t>- Uredba o posredovanju podatkov in poročanju o dodeljenih državnih pomočeh in pomočeh po pravilu "de minimis` (Ur. list RS, št. 61/2004, 22/2007)</w:t>
      </w:r>
    </w:p>
    <w:p w:rsidR="0003185F" w:rsidRPr="006B2BF9" w:rsidRDefault="0003185F" w:rsidP="0003185F">
      <w:pPr>
        <w:rPr>
          <w:szCs w:val="24"/>
        </w:rPr>
      </w:pPr>
      <w:r w:rsidRPr="006B2BF9">
        <w:rPr>
          <w:szCs w:val="24"/>
        </w:rPr>
        <w:t>- Zakon o spodbujanju razvoja turizma (Ur. list RS, št. 2/2004, 57/2012)</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Globalni cilji:</w:t>
      </w:r>
    </w:p>
    <w:p w:rsidR="0003185F" w:rsidRPr="006B2BF9" w:rsidRDefault="0003185F" w:rsidP="0003185F">
      <w:pPr>
        <w:numPr>
          <w:ilvl w:val="0"/>
          <w:numId w:val="83"/>
        </w:numPr>
        <w:ind w:left="142" w:hanging="142"/>
        <w:jc w:val="both"/>
        <w:rPr>
          <w:szCs w:val="24"/>
        </w:rPr>
      </w:pPr>
      <w:r w:rsidRPr="006B2BF9">
        <w:rPr>
          <w:szCs w:val="24"/>
        </w:rPr>
        <w:t>pospeševanje nastajanja novih podjetij in ohranjanje obstoječih podjetij malega gospodarstv s pomočjo prestrukturiranja in povečevanjem konkurenčnosti ter prepoznavnosti podjetij in uvajanjem novih tehnoloških in drugih znanj v poslovne aktivnosti podjetij ter spodbujanjem inovativnosti in podpornega okolja za malo gospodarstvo,</w:t>
      </w:r>
    </w:p>
    <w:p w:rsidR="0003185F" w:rsidRPr="006B2BF9" w:rsidRDefault="0003185F" w:rsidP="0003185F">
      <w:pPr>
        <w:jc w:val="both"/>
        <w:rPr>
          <w:szCs w:val="24"/>
        </w:rPr>
      </w:pPr>
      <w:r w:rsidRPr="006B2BF9">
        <w:rPr>
          <w:szCs w:val="24"/>
        </w:rPr>
        <w:t>- zniževanje brezposelnosti na lokalnem in regionalnem nivoju,</w:t>
      </w:r>
    </w:p>
    <w:p w:rsidR="0003185F" w:rsidRPr="006B2BF9" w:rsidRDefault="0003185F" w:rsidP="0003185F">
      <w:pPr>
        <w:jc w:val="both"/>
        <w:rPr>
          <w:szCs w:val="24"/>
        </w:rPr>
      </w:pPr>
      <w:r w:rsidRPr="006B2BF9">
        <w:rPr>
          <w:szCs w:val="24"/>
        </w:rPr>
        <w:t>- promocija kraja in turistične ponudbe,</w:t>
      </w:r>
    </w:p>
    <w:p w:rsidR="0003185F" w:rsidRPr="006B2BF9" w:rsidRDefault="0003185F" w:rsidP="0003185F">
      <w:pPr>
        <w:jc w:val="both"/>
        <w:rPr>
          <w:szCs w:val="24"/>
        </w:rPr>
      </w:pPr>
      <w:r w:rsidRPr="006B2BF9">
        <w:rPr>
          <w:szCs w:val="24"/>
        </w:rPr>
        <w:t>- povezovanje in usklajevanje turistične ponudbe ter izboljšava njene kakovosti, izvajanje razvitih turističnih programov in standardov blagovne znamke v Zasavski regiji.</w:t>
      </w:r>
    </w:p>
    <w:p w:rsidR="0003185F" w:rsidRPr="006B2BF9" w:rsidRDefault="0003185F" w:rsidP="0003185F">
      <w:pPr>
        <w:numPr>
          <w:ilvl w:val="0"/>
          <w:numId w:val="82"/>
        </w:numPr>
        <w:ind w:left="142" w:hanging="142"/>
        <w:jc w:val="both"/>
        <w:rPr>
          <w:szCs w:val="24"/>
        </w:rPr>
      </w:pPr>
    </w:p>
    <w:p w:rsidR="0003185F" w:rsidRPr="006B2BF9" w:rsidRDefault="0003185F" w:rsidP="0003185F">
      <w:pPr>
        <w:jc w:val="both"/>
        <w:rPr>
          <w:b/>
          <w:szCs w:val="24"/>
        </w:rPr>
      </w:pPr>
      <w:r w:rsidRPr="006B2BF9">
        <w:rPr>
          <w:b/>
          <w:szCs w:val="24"/>
        </w:rPr>
        <w:lastRenderedPageBreak/>
        <w:t>Letni cilji in planirani rezultati:</w:t>
      </w:r>
    </w:p>
    <w:p w:rsidR="0003185F" w:rsidRPr="006B2BF9" w:rsidRDefault="0003185F" w:rsidP="0003185F">
      <w:pPr>
        <w:numPr>
          <w:ilvl w:val="0"/>
          <w:numId w:val="83"/>
        </w:numPr>
        <w:jc w:val="both"/>
        <w:rPr>
          <w:szCs w:val="24"/>
        </w:rPr>
      </w:pPr>
      <w:r w:rsidRPr="006B2BF9">
        <w:rPr>
          <w:szCs w:val="24"/>
        </w:rPr>
        <w:t>spodbujanje uvajanja novih programov ali širitev obstoječih dejavnosti,</w:t>
      </w:r>
    </w:p>
    <w:p w:rsidR="0003185F" w:rsidRPr="006B2BF9" w:rsidRDefault="0003185F" w:rsidP="0003185F">
      <w:pPr>
        <w:numPr>
          <w:ilvl w:val="0"/>
          <w:numId w:val="83"/>
        </w:numPr>
        <w:jc w:val="both"/>
        <w:rPr>
          <w:szCs w:val="24"/>
        </w:rPr>
      </w:pPr>
      <w:r w:rsidRPr="006B2BF9">
        <w:rPr>
          <w:szCs w:val="24"/>
        </w:rPr>
        <w:t>spodbujanje pridobivanja novih znanj na področju podjetništva kot enega izmed osnovnih pogojev konkurenčnosti,</w:t>
      </w:r>
    </w:p>
    <w:p w:rsidR="0003185F" w:rsidRPr="006B2BF9" w:rsidRDefault="0003185F" w:rsidP="0003185F">
      <w:pPr>
        <w:numPr>
          <w:ilvl w:val="0"/>
          <w:numId w:val="83"/>
        </w:numPr>
        <w:jc w:val="both"/>
        <w:rPr>
          <w:szCs w:val="24"/>
        </w:rPr>
      </w:pPr>
      <w:r w:rsidRPr="006B2BF9">
        <w:rPr>
          <w:szCs w:val="24"/>
        </w:rPr>
        <w:t>osvajanje novih trgov in tržnih niš</w:t>
      </w:r>
      <w:r>
        <w:rPr>
          <w:szCs w:val="24"/>
        </w:rPr>
        <w:t>,</w:t>
      </w:r>
    </w:p>
    <w:p w:rsidR="0003185F" w:rsidRPr="006B2BF9" w:rsidRDefault="0003185F" w:rsidP="0003185F">
      <w:pPr>
        <w:numPr>
          <w:ilvl w:val="0"/>
          <w:numId w:val="83"/>
        </w:numPr>
        <w:jc w:val="both"/>
        <w:rPr>
          <w:szCs w:val="24"/>
        </w:rPr>
      </w:pPr>
      <w:r w:rsidRPr="006B2BF9">
        <w:rPr>
          <w:szCs w:val="24"/>
        </w:rPr>
        <w:t>zmanjševanje števila brezposelnih v občini</w:t>
      </w:r>
      <w:r>
        <w:rPr>
          <w:szCs w:val="24"/>
        </w:rPr>
        <w:t>,</w:t>
      </w:r>
    </w:p>
    <w:p w:rsidR="0003185F" w:rsidRPr="006B2BF9" w:rsidRDefault="0003185F" w:rsidP="0003185F">
      <w:pPr>
        <w:numPr>
          <w:ilvl w:val="0"/>
          <w:numId w:val="83"/>
        </w:numPr>
        <w:jc w:val="both"/>
        <w:rPr>
          <w:szCs w:val="24"/>
        </w:rPr>
      </w:pPr>
      <w:r w:rsidRPr="006B2BF9">
        <w:rPr>
          <w:szCs w:val="24"/>
        </w:rPr>
        <w:t>spodbujanje delovanja združenj, ki razvijajo in podpirajo malo gospodarstvo</w:t>
      </w:r>
      <w:r>
        <w:rPr>
          <w:szCs w:val="24"/>
        </w:rPr>
        <w:t>,</w:t>
      </w:r>
    </w:p>
    <w:p w:rsidR="0003185F" w:rsidRPr="006B2BF9" w:rsidRDefault="0003185F" w:rsidP="0003185F">
      <w:pPr>
        <w:numPr>
          <w:ilvl w:val="0"/>
          <w:numId w:val="83"/>
        </w:numPr>
        <w:jc w:val="both"/>
        <w:rPr>
          <w:szCs w:val="24"/>
        </w:rPr>
      </w:pPr>
      <w:r w:rsidRPr="006B2BF9">
        <w:rPr>
          <w:szCs w:val="24"/>
        </w:rPr>
        <w:t>spodbujanje delovanja podjetniškega krožka v osnovni šoli (vključevanje mladih).</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Izvajanje nalog na področju gospodarstva je sledilo globalnim ciljem. Na področju podjetništva je bil objavljen javni razpis, na podlagi katerega so bila dodeljena sredstva za namene, ki so opredeljeni v letnih ciljih. Tudi na področju turizma so se izvedle navedene naloge.</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1402 – Pospeševanje in podpora gospodarski dejavnosti</w:t>
      </w:r>
    </w:p>
    <w:p w:rsidR="0003185F" w:rsidRPr="006B2BF9" w:rsidRDefault="0003185F" w:rsidP="0003185F">
      <w:pPr>
        <w:jc w:val="both"/>
        <w:rPr>
          <w:szCs w:val="24"/>
        </w:rPr>
      </w:pPr>
      <w:r w:rsidRPr="006B2BF9">
        <w:rPr>
          <w:szCs w:val="24"/>
        </w:rPr>
        <w:t>Glavni program 1402 vključuje sredstva za spodbujanje razvoja malega gospodarstva. V okviru tega glavnega programa se v občini izvaja en podprogram in sicer:</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14029001 - Spodbujanje razvoja malega gospodarstva</w:t>
      </w:r>
    </w:p>
    <w:p w:rsidR="0003185F" w:rsidRPr="006B2BF9" w:rsidRDefault="0003185F" w:rsidP="0003185F">
      <w:pPr>
        <w:jc w:val="both"/>
        <w:rPr>
          <w:b/>
          <w:szCs w:val="24"/>
        </w:rPr>
      </w:pPr>
    </w:p>
    <w:p w:rsidR="0003185F" w:rsidRPr="006B2BF9" w:rsidRDefault="0003185F" w:rsidP="0003185F">
      <w:pPr>
        <w:numPr>
          <w:ilvl w:val="0"/>
          <w:numId w:val="38"/>
        </w:numPr>
        <w:jc w:val="both"/>
        <w:rPr>
          <w:b/>
          <w:szCs w:val="24"/>
        </w:rPr>
      </w:pPr>
      <w:r w:rsidRPr="006B2BF9">
        <w:rPr>
          <w:b/>
          <w:szCs w:val="24"/>
        </w:rPr>
        <w:t>4114100 Subvencije za malo gospodarstvo</w:t>
      </w:r>
    </w:p>
    <w:p w:rsidR="0003185F" w:rsidRPr="006B2BF9" w:rsidRDefault="0003185F" w:rsidP="0003185F">
      <w:pPr>
        <w:jc w:val="both"/>
        <w:rPr>
          <w:szCs w:val="24"/>
        </w:rPr>
      </w:pPr>
      <w:r w:rsidRPr="006B2BF9">
        <w:rPr>
          <w:szCs w:val="24"/>
        </w:rPr>
        <w:t>Ta proračunska postavka je bila namenjena dodeljevanju državnih in nedržavnih pomoči ter nagrad za razvoj malega gospodarstva. Sredstva so se dodeljevala na osnovi določil Pravilnika o dodeljevanju sredstev za ohranjanje in pospeševanje razvoja podjetništva in obrti v občini Hrastnik ter podeljevanju nagrad za inovacije in javnega razpisa za naslednje namene:</w:t>
      </w:r>
    </w:p>
    <w:p w:rsidR="0003185F" w:rsidRPr="006B2BF9" w:rsidRDefault="0003185F" w:rsidP="0003185F">
      <w:pPr>
        <w:numPr>
          <w:ilvl w:val="0"/>
          <w:numId w:val="35"/>
        </w:numPr>
        <w:jc w:val="both"/>
        <w:rPr>
          <w:szCs w:val="24"/>
        </w:rPr>
      </w:pPr>
      <w:r w:rsidRPr="006B2BF9">
        <w:rPr>
          <w:szCs w:val="24"/>
        </w:rPr>
        <w:t>izobraževanje podjetnikov in njihovih zaposlenih,</w:t>
      </w:r>
    </w:p>
    <w:p w:rsidR="0003185F" w:rsidRPr="006B2BF9" w:rsidRDefault="0003185F" w:rsidP="0003185F">
      <w:pPr>
        <w:numPr>
          <w:ilvl w:val="0"/>
          <w:numId w:val="35"/>
        </w:numPr>
        <w:jc w:val="both"/>
        <w:rPr>
          <w:szCs w:val="24"/>
        </w:rPr>
      </w:pPr>
      <w:r w:rsidRPr="006B2BF9">
        <w:rPr>
          <w:szCs w:val="24"/>
        </w:rPr>
        <w:t>subvencioniranje odpiranja novih delovnih mest pri podjetnikih za brezposelne osebe iz Hrastnika in samozaposlitve ter prve redne zaposlitve,</w:t>
      </w:r>
    </w:p>
    <w:p w:rsidR="0003185F" w:rsidRPr="006B2BF9" w:rsidRDefault="0003185F" w:rsidP="0003185F">
      <w:pPr>
        <w:numPr>
          <w:ilvl w:val="0"/>
          <w:numId w:val="35"/>
        </w:numPr>
        <w:jc w:val="both"/>
        <w:rPr>
          <w:szCs w:val="24"/>
        </w:rPr>
      </w:pPr>
      <w:r w:rsidRPr="006B2BF9">
        <w:rPr>
          <w:szCs w:val="24"/>
        </w:rPr>
        <w:t>subvencioniranje naložb v obrt in podjetništvo (adaptacija pros</w:t>
      </w:r>
      <w:r>
        <w:rPr>
          <w:szCs w:val="24"/>
        </w:rPr>
        <w:t>tora, nakup opreme in strojev …</w:t>
      </w:r>
      <w:r w:rsidRPr="006B2BF9">
        <w:rPr>
          <w:szCs w:val="24"/>
        </w:rPr>
        <w:t>)</w:t>
      </w:r>
      <w:r>
        <w:rPr>
          <w:szCs w:val="24"/>
        </w:rPr>
        <w:t>,</w:t>
      </w:r>
    </w:p>
    <w:p w:rsidR="0003185F" w:rsidRPr="006B2BF9" w:rsidRDefault="0003185F" w:rsidP="0003185F">
      <w:pPr>
        <w:numPr>
          <w:ilvl w:val="0"/>
          <w:numId w:val="35"/>
        </w:numPr>
        <w:jc w:val="both"/>
        <w:rPr>
          <w:szCs w:val="24"/>
        </w:rPr>
      </w:pPr>
      <w:r w:rsidRPr="006B2BF9">
        <w:rPr>
          <w:szCs w:val="24"/>
        </w:rPr>
        <w:t>subvencioniranje stroškov nastopa na sejmu,</w:t>
      </w:r>
    </w:p>
    <w:p w:rsidR="0003185F" w:rsidRPr="006B2BF9" w:rsidRDefault="0003185F" w:rsidP="0003185F">
      <w:pPr>
        <w:numPr>
          <w:ilvl w:val="0"/>
          <w:numId w:val="35"/>
        </w:numPr>
        <w:jc w:val="both"/>
        <w:rPr>
          <w:szCs w:val="24"/>
        </w:rPr>
      </w:pPr>
      <w:r w:rsidRPr="006B2BF9">
        <w:rPr>
          <w:szCs w:val="24"/>
        </w:rPr>
        <w:t>delovanje združenj za področje podjetništva in obrti,</w:t>
      </w:r>
    </w:p>
    <w:p w:rsidR="0003185F" w:rsidRPr="006B2BF9" w:rsidRDefault="0003185F" w:rsidP="0003185F">
      <w:pPr>
        <w:numPr>
          <w:ilvl w:val="0"/>
          <w:numId w:val="35"/>
        </w:numPr>
        <w:jc w:val="both"/>
        <w:rPr>
          <w:szCs w:val="24"/>
        </w:rPr>
      </w:pPr>
      <w:r w:rsidRPr="006B2BF9">
        <w:rPr>
          <w:szCs w:val="24"/>
        </w:rPr>
        <w:t xml:space="preserve">delovanje podjetniškega krožka. </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 xml:space="preserve">Z javnim razpisom, ki je bil objavljen od 24.5.2013 do 3.9.2013, je bilo za dodelitev subvencij na razpolago 50.502,00 € sredstev. Na razpis je prispelo 14 vlog, vlagateljem pa so bile odobrene subvencije v skupni višini  50.502,00 €. Vlagatelji so lahko oddali dokazila o realizaciji do 15.10.2013. Na podlagi 10 vlog (3 vloge zavrnjene, 1 vlagatelj je oddal odstop od vloge) so se sredstva namenila za 6 novih delovnih mest v višini 19.800,00 €, za naložbe v podjetništvo in obrt (poslovni prostor, računalniška oprema, nematerialne pravice) 24.696,00€, za delovanje združenj na področju podjetništva in obrti 4.373,00 € ter za delovanje podjetniškega krožka v višini 1.633,00 €. </w:t>
      </w:r>
    </w:p>
    <w:p w:rsidR="0003185F" w:rsidRPr="006B2BF9" w:rsidRDefault="0003185F" w:rsidP="0003185F">
      <w:pPr>
        <w:jc w:val="both"/>
        <w:rPr>
          <w:szCs w:val="24"/>
        </w:rPr>
      </w:pPr>
    </w:p>
    <w:p w:rsidR="0003185F" w:rsidRPr="006B2BF9" w:rsidRDefault="0003185F" w:rsidP="0003185F">
      <w:pPr>
        <w:numPr>
          <w:ilvl w:val="0"/>
          <w:numId w:val="38"/>
        </w:numPr>
        <w:jc w:val="both"/>
        <w:rPr>
          <w:b/>
          <w:szCs w:val="24"/>
        </w:rPr>
      </w:pPr>
      <w:r w:rsidRPr="006B2BF9">
        <w:rPr>
          <w:b/>
          <w:szCs w:val="24"/>
        </w:rPr>
        <w:t>4114101 Podatkovna baza o poslovanju družb</w:t>
      </w:r>
    </w:p>
    <w:p w:rsidR="0003185F" w:rsidRPr="006B2BF9" w:rsidRDefault="0003185F" w:rsidP="0003185F">
      <w:pPr>
        <w:jc w:val="both"/>
        <w:rPr>
          <w:szCs w:val="24"/>
        </w:rPr>
      </w:pPr>
      <w:r w:rsidRPr="006B2BF9">
        <w:rPr>
          <w:szCs w:val="24"/>
        </w:rPr>
        <w:t>Za spremljanje poslovanja družb in samostojnih podjetnikov je bil plačan dostop do podatkov aplikacije FI-PO, AJPES-a. Za te namene je bilo porabljenih 239,40 € po ceniku njihovih storitev in obsegu zakupa (samo 150 vpogledov). Realizacija je bila nižja od načrtovane, in sicer 88,7 %. Podatki so se črpali tudi za pripravo</w:t>
      </w:r>
      <w:r>
        <w:rPr>
          <w:szCs w:val="24"/>
        </w:rPr>
        <w:t xml:space="preserve">  javnih naročil</w:t>
      </w:r>
      <w:r w:rsidRPr="006B2BF9">
        <w:rPr>
          <w:szCs w:val="24"/>
        </w:rPr>
        <w:t xml:space="preserve">, za pregled podjetij pri posameznih vlogah </w:t>
      </w:r>
      <w:r>
        <w:rPr>
          <w:szCs w:val="24"/>
        </w:rPr>
        <w:t>(najemnine poslovnih prostorov</w:t>
      </w:r>
      <w:r w:rsidRPr="006B2BF9">
        <w:rPr>
          <w:szCs w:val="24"/>
        </w:rPr>
        <w:t xml:space="preserve">). </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 xml:space="preserve">1403 – Promocija Slovenije, razvoj turizma in gostinstva </w:t>
      </w:r>
    </w:p>
    <w:p w:rsidR="0003185F" w:rsidRPr="006B2BF9" w:rsidRDefault="0003185F" w:rsidP="0003185F">
      <w:pPr>
        <w:jc w:val="both"/>
        <w:rPr>
          <w:szCs w:val="24"/>
        </w:rPr>
      </w:pPr>
      <w:r w:rsidRPr="006B2BF9">
        <w:rPr>
          <w:szCs w:val="24"/>
        </w:rPr>
        <w:t>Glavni program 1403 vključuje sredstva za promocijo občine in spodbujanje turizma. V okviru tega programa izvaja Oddelek za družbene dejavnosti in gospodarstvo dva podprograma (14039001, 14039002), in sicer:</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 xml:space="preserve">14039001 – Promocija občine </w:t>
      </w:r>
    </w:p>
    <w:p w:rsidR="0003185F" w:rsidRPr="006B2BF9" w:rsidRDefault="0003185F" w:rsidP="0003185F">
      <w:pPr>
        <w:jc w:val="both"/>
        <w:rPr>
          <w:b/>
          <w:szCs w:val="24"/>
        </w:rPr>
      </w:pPr>
    </w:p>
    <w:p w:rsidR="0003185F" w:rsidRPr="006B2BF9" w:rsidRDefault="0003185F" w:rsidP="0003185F">
      <w:pPr>
        <w:numPr>
          <w:ilvl w:val="0"/>
          <w:numId w:val="38"/>
        </w:numPr>
        <w:jc w:val="both"/>
        <w:rPr>
          <w:b/>
          <w:szCs w:val="24"/>
        </w:rPr>
      </w:pPr>
      <w:r w:rsidRPr="006B2BF9">
        <w:rPr>
          <w:b/>
          <w:szCs w:val="24"/>
        </w:rPr>
        <w:t>4114002 Promocijski material in oglaševanje</w:t>
      </w:r>
    </w:p>
    <w:p w:rsidR="0003185F" w:rsidRPr="006B2BF9" w:rsidRDefault="0003185F" w:rsidP="0003185F">
      <w:pPr>
        <w:jc w:val="both"/>
        <w:rPr>
          <w:szCs w:val="24"/>
        </w:rPr>
      </w:pPr>
      <w:r w:rsidRPr="006B2BF9">
        <w:rPr>
          <w:szCs w:val="24"/>
        </w:rPr>
        <w:t xml:space="preserve">S sredstvi v višini 658,80 €  so bile v letu 2013 nabavljene fotografije (18 kom) v elektronski obliki za promocijo Hrastnika. </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14039002 – Spodbujanje razvoja turizma in gostinstva</w:t>
      </w:r>
    </w:p>
    <w:p w:rsidR="0003185F" w:rsidRPr="006B2BF9" w:rsidRDefault="0003185F" w:rsidP="0003185F">
      <w:pPr>
        <w:jc w:val="both"/>
        <w:rPr>
          <w:szCs w:val="24"/>
        </w:rPr>
      </w:pPr>
    </w:p>
    <w:p w:rsidR="0003185F" w:rsidRPr="006B2BF9" w:rsidRDefault="0003185F" w:rsidP="0003185F">
      <w:pPr>
        <w:numPr>
          <w:ilvl w:val="0"/>
          <w:numId w:val="36"/>
        </w:numPr>
        <w:tabs>
          <w:tab w:val="clear" w:pos="786"/>
          <w:tab w:val="num" w:pos="720"/>
        </w:tabs>
        <w:ind w:left="720"/>
        <w:jc w:val="both"/>
        <w:rPr>
          <w:b/>
          <w:szCs w:val="24"/>
        </w:rPr>
      </w:pPr>
      <w:r w:rsidRPr="006B2BF9">
        <w:rPr>
          <w:b/>
          <w:szCs w:val="24"/>
        </w:rPr>
        <w:t xml:space="preserve">4114001 Spodbujanje razvoja turizma </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 xml:space="preserve">V letu 2013 so se izvajale aktivnosti v okviru nacionalnega projekta Moja dežela – lepa in gostoljubna. Lokalno prebivalstvo se spodbuja k hortikulturni urejenosti kraja in izboljšanju kakovosti bivalnega okolja. Komisija Turistične zveze Slovenije je v juniju 2013 izvedla republiško ocenjevanje našega kraja. </w:t>
      </w:r>
    </w:p>
    <w:p w:rsidR="0003185F" w:rsidRPr="006B2BF9" w:rsidRDefault="0003185F" w:rsidP="0003185F">
      <w:pPr>
        <w:jc w:val="both"/>
        <w:rPr>
          <w:szCs w:val="24"/>
        </w:rPr>
      </w:pPr>
      <w:r w:rsidRPr="006B2BF9">
        <w:rPr>
          <w:szCs w:val="24"/>
        </w:rPr>
        <w:t>Poleg tega so se v letu 2013  nabavljene nove usmerjevalne table, ki so bile umeščene v obstoječe ogrodje v centru Hrastnika (1.123,40 €) ter označbe za interaktivno tablo INFO (nalepke), ki se nahaja  pred vhodom Delavskega doma Hrastnik.</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Regionalna operacija Regionalna destinacijska organizacija (RDO)</w:t>
      </w:r>
    </w:p>
    <w:p w:rsidR="0003185F" w:rsidRPr="006B2BF9" w:rsidRDefault="0003185F" w:rsidP="0003185F">
      <w:pPr>
        <w:jc w:val="both"/>
        <w:rPr>
          <w:b/>
          <w:szCs w:val="24"/>
        </w:rPr>
      </w:pPr>
    </w:p>
    <w:p w:rsidR="0003185F" w:rsidRPr="006B2BF9" w:rsidRDefault="0003185F" w:rsidP="0003185F">
      <w:pPr>
        <w:jc w:val="both"/>
        <w:rPr>
          <w:szCs w:val="24"/>
        </w:rPr>
      </w:pPr>
      <w:r w:rsidRPr="006B2BF9">
        <w:rPr>
          <w:szCs w:val="24"/>
        </w:rPr>
        <w:t>Operacija Regionalna destinacijska organizacija je bila prijavljena na pristojno ministrstvo za gospodarstvo.  Nosilec projekta je RCR d.o.o., ki ima status RDO, ki skrbi za promocijo zasavske regije. V projektu sodelujejo zasavske občine in drugi partnerji (javni in zasebni sektor). Projekt se je izvajal v obdobju 2011 – 2013, vrednost projekta je bila prijavljena v znesku 417.567,00 €. Načrtovana dinamika financiranja Občine Hrastnik je bila: v letu 2011 - 0,00 €, v letu 2012 - 24.000,00 € in v letu 2013 - 12.000,00 €. V letu 2013 je bilo izvedeno plačilo v znesku 9.605,59 € za opravljene aktivnosti v obdobju od 16.10.2012 do 15.10.2013. Obveznost občine Hrastnik je nižja zaradi nižjega priznanega zneska ministrstva za izvedbo celotnega projekta.</w:t>
      </w:r>
    </w:p>
    <w:p w:rsidR="0003185F" w:rsidRPr="006B2BF9" w:rsidRDefault="0003185F" w:rsidP="0003185F">
      <w:pPr>
        <w:jc w:val="both"/>
        <w:rPr>
          <w:szCs w:val="24"/>
        </w:rPr>
      </w:pPr>
      <w:r w:rsidRPr="006B2BF9">
        <w:rPr>
          <w:szCs w:val="24"/>
        </w:rPr>
        <w:t xml:space="preserve"> </w:t>
      </w:r>
    </w:p>
    <w:p w:rsidR="0003185F" w:rsidRPr="006B2BF9" w:rsidRDefault="0003185F" w:rsidP="0003185F">
      <w:pPr>
        <w:jc w:val="both"/>
        <w:rPr>
          <w:szCs w:val="24"/>
        </w:rPr>
      </w:pPr>
      <w:r w:rsidRPr="006B2BF9">
        <w:rPr>
          <w:szCs w:val="24"/>
        </w:rPr>
        <w:t>V okviru projekta je bil v letu 2013 oblikovan in v nakladi 3.000 izvodov, natisnjen nov Vodnik po Zasavju (</w:t>
      </w:r>
      <w:r>
        <w:rPr>
          <w:szCs w:val="24"/>
        </w:rPr>
        <w:t xml:space="preserve"> 1500 izvodov v slovenskem in 1500 izvodov</w:t>
      </w:r>
      <w:r w:rsidRPr="006B2BF9">
        <w:rPr>
          <w:szCs w:val="24"/>
        </w:rPr>
        <w:t xml:space="preserve"> v angleškem jeziku). Natisnjene so bile produktne zlož</w:t>
      </w:r>
      <w:r>
        <w:rPr>
          <w:szCs w:val="24"/>
        </w:rPr>
        <w:t>enke v nakladi več kot 12000 izvodov (Poučno Zasavje 3000 izv.</w:t>
      </w:r>
      <w:r w:rsidRPr="006B2BF9">
        <w:rPr>
          <w:szCs w:val="24"/>
        </w:rPr>
        <w:t>, Razgibano Zasav</w:t>
      </w:r>
      <w:r>
        <w:rPr>
          <w:szCs w:val="24"/>
        </w:rPr>
        <w:t>je 3000 izv., Industrijsko Zasavje 3000 izv., Zasavska kulinarika 3000 izv.</w:t>
      </w:r>
      <w:r w:rsidRPr="006B2BF9">
        <w:rPr>
          <w:szCs w:val="24"/>
        </w:rPr>
        <w:t xml:space="preserve"> </w:t>
      </w:r>
      <w:r>
        <w:rPr>
          <w:szCs w:val="24"/>
        </w:rPr>
        <w:t>v slov. in angl. jeziku, 200 izv.</w:t>
      </w:r>
      <w:r w:rsidRPr="006B2BF9">
        <w:rPr>
          <w:szCs w:val="24"/>
        </w:rPr>
        <w:t xml:space="preserve"> v nemškem jeziku, Film o Zasavju (1000 CD-jev – splošni promocijski film 3 min; napovednik oz. trailer 1-2 min; promocijski filmi zasavska industrijska dediščina, zasavsko podeželje, športna ponudba, dva kratka filma o zasavskem umetniškem ustvarjanju, 3 kratki filmi – šaljive vsebine oz. stereotipi v Zasavju). Filmi so na spletnih straneh Občine Hrastnik in RCR d.o.o. V septembru se je Zasavje predstavljalo tudi </w:t>
      </w:r>
      <w:r>
        <w:rPr>
          <w:szCs w:val="24"/>
        </w:rPr>
        <w:t>n</w:t>
      </w:r>
      <w:r w:rsidRPr="006B2BF9">
        <w:rPr>
          <w:szCs w:val="24"/>
        </w:rPr>
        <w:t>a mednarodnem sejmu Bonaca 2013 – sejem navtike, zelenih energij in turizma  v Portorožu. Na tem  sejmu so sodelovali tudi predstavniki iz Hrastnika (Društvo RAST, Zeliščni vrt Cvetka, Restavracija in pizzerija Guliver</w:t>
      </w:r>
      <w:r>
        <w:rPr>
          <w:szCs w:val="24"/>
        </w:rPr>
        <w:t>)</w:t>
      </w:r>
      <w:r w:rsidRPr="006B2BF9">
        <w:rPr>
          <w:szCs w:val="24"/>
        </w:rPr>
        <w:t>. Vzpostavljeni so bili sti</w:t>
      </w:r>
      <w:r>
        <w:rPr>
          <w:szCs w:val="24"/>
        </w:rPr>
        <w:t>ki za</w:t>
      </w:r>
      <w:r w:rsidRPr="006B2BF9">
        <w:rPr>
          <w:szCs w:val="24"/>
        </w:rPr>
        <w:t xml:space="preserve"> sodelovanja v tujini (Madžarska – Tatabanya, Hrvaška – Sveti Martin na Muri, Belgija – Houthalen, Italija – Valli del Natisone, Borgo Soandri Sutrio, Cave del Predil).  Izvedena so bila različna medijska oglaševanja (spletni portal Dnevnik.si, spletni portal 24</w:t>
      </w:r>
      <w:r>
        <w:rPr>
          <w:szCs w:val="24"/>
        </w:rPr>
        <w:t xml:space="preserve"> </w:t>
      </w:r>
      <w:r w:rsidRPr="006B2BF9">
        <w:rPr>
          <w:szCs w:val="24"/>
        </w:rPr>
        <w:t xml:space="preserve">ur.com, Okusno je; članek v reviji Eko-dežela; članek v reviji Novi tednik, izdelane so bile 3D slike  za vključitev na 360 Cities in Google World – Vila de Seppi, center Hrastnika in center Dola pri Hrastniku, …). </w:t>
      </w:r>
      <w:r>
        <w:rPr>
          <w:szCs w:val="24"/>
        </w:rPr>
        <w:t xml:space="preserve">RDO je </w:t>
      </w:r>
      <w:r w:rsidRPr="006B2BF9">
        <w:rPr>
          <w:szCs w:val="24"/>
        </w:rPr>
        <w:t xml:space="preserve"> sodelova</w:t>
      </w:r>
      <w:r>
        <w:rPr>
          <w:szCs w:val="24"/>
        </w:rPr>
        <w:t>la</w:t>
      </w:r>
      <w:r w:rsidRPr="006B2BF9">
        <w:rPr>
          <w:szCs w:val="24"/>
        </w:rPr>
        <w:t xml:space="preserve"> </w:t>
      </w:r>
      <w:r>
        <w:rPr>
          <w:szCs w:val="24"/>
        </w:rPr>
        <w:t>na 20 dogodkih doma in 2 dogodkih</w:t>
      </w:r>
      <w:r w:rsidRPr="006B2BF9">
        <w:rPr>
          <w:szCs w:val="24"/>
        </w:rPr>
        <w:t xml:space="preserve"> v tujini, od tega</w:t>
      </w:r>
      <w:r>
        <w:rPr>
          <w:szCs w:val="24"/>
        </w:rPr>
        <w:t xml:space="preserve"> v Hrastniku Želodkov Festival,</w:t>
      </w:r>
      <w:r w:rsidRPr="006B2BF9">
        <w:rPr>
          <w:szCs w:val="24"/>
        </w:rPr>
        <w:t xml:space="preserve"> Funšterc 2013, Sovretov pohod, Poletje na Savi 2013</w:t>
      </w:r>
      <w:r>
        <w:rPr>
          <w:szCs w:val="24"/>
        </w:rPr>
        <w:t>, ter na Svetovnem prvenstvu</w:t>
      </w:r>
      <w:r w:rsidRPr="006B2BF9">
        <w:rPr>
          <w:szCs w:val="24"/>
        </w:rPr>
        <w:t xml:space="preserve"> v kajaku in kanuju na divjih vodah Praga 2013.  Povečali so obiskanost spletnega portala </w:t>
      </w:r>
      <w:hyperlink r:id="rId78" w:history="1">
        <w:r w:rsidRPr="006B2BF9">
          <w:rPr>
            <w:rStyle w:val="BrezrazmikovZnak"/>
            <w:szCs w:val="24"/>
          </w:rPr>
          <w:t>www.v3krasne.si</w:t>
        </w:r>
      </w:hyperlink>
      <w:r w:rsidRPr="006B2BF9">
        <w:rPr>
          <w:szCs w:val="24"/>
        </w:rPr>
        <w:t xml:space="preserve"> z oglaševanjem preko SMS in e-pošte, zakupljen je bil oglasni prostor Google.com, Najdi.si, Yahoo.com. Na radijskih valovih so bile izvedene različne predstavitve (Radio Potepuh, Radio Kum Trbovlje, Radio Center, Radio SI, Radio Maribor, Radio Celje,  </w:t>
      </w:r>
      <w:r w:rsidRPr="006B2BF9">
        <w:rPr>
          <w:szCs w:val="24"/>
        </w:rPr>
        <w:lastRenderedPageBreak/>
        <w:t xml:space="preserve">Radio Krka, Radio Sora. Izdelana je bila strategija razvoja turizma do leta 2020. Oblikovani so bili 3 novi programi: S kolesom po Zasavju, S kolesom po ozki dolini Hrastnika, Kolesarska pot po trboveljski dolini. </w:t>
      </w:r>
    </w:p>
    <w:p w:rsidR="0003185F" w:rsidRPr="006B2BF9" w:rsidRDefault="0003185F" w:rsidP="0003185F">
      <w:pPr>
        <w:jc w:val="both"/>
        <w:rPr>
          <w:szCs w:val="24"/>
        </w:rPr>
      </w:pPr>
    </w:p>
    <w:p w:rsidR="0003185F" w:rsidRPr="006B2BF9" w:rsidRDefault="0003185F" w:rsidP="0003185F">
      <w:pPr>
        <w:jc w:val="both"/>
        <w:rPr>
          <w:b/>
          <w:szCs w:val="24"/>
        </w:rPr>
      </w:pPr>
      <w:r w:rsidRPr="006B2BF9">
        <w:rPr>
          <w:b/>
          <w:szCs w:val="24"/>
        </w:rPr>
        <w:t>Delovanje regijskega Turističnega informacijskega centra (TIC)</w:t>
      </w:r>
    </w:p>
    <w:p w:rsidR="0003185F" w:rsidRPr="006B2BF9" w:rsidRDefault="0003185F" w:rsidP="0003185F">
      <w:pPr>
        <w:jc w:val="both"/>
        <w:rPr>
          <w:b/>
          <w:szCs w:val="24"/>
        </w:rPr>
      </w:pPr>
    </w:p>
    <w:p w:rsidR="0003185F" w:rsidRDefault="0003185F" w:rsidP="0003185F">
      <w:pPr>
        <w:jc w:val="both"/>
        <w:rPr>
          <w:szCs w:val="24"/>
        </w:rPr>
      </w:pPr>
      <w:r w:rsidRPr="006B2BF9">
        <w:rPr>
          <w:szCs w:val="24"/>
        </w:rPr>
        <w:t>Vključitev v sofinanciranje regijskega projekta »Sofinanciranje medobčinskega TIC« izhaja iz regijske operacije Natura  - turistične zanimivosti Zasavja (kazalnik: 1 delovno mesto). V roku treh let izvajanja operacije je bilo potrebno zagotoviti 1 delovno mesto za obdobje 5 let. Nosilec operacije je Občina Trbovlje, partnerici sta ostali dve zasavski občini. To delovno mesto se zagotavlja od decembra 20</w:t>
      </w:r>
      <w:r>
        <w:rPr>
          <w:szCs w:val="24"/>
        </w:rPr>
        <w:t>11 v Mladinskem centru Trbovlje.</w:t>
      </w:r>
      <w:r w:rsidRPr="006B2BF9">
        <w:rPr>
          <w:szCs w:val="24"/>
        </w:rPr>
        <w:t xml:space="preserve"> </w:t>
      </w:r>
    </w:p>
    <w:p w:rsidR="0003185F" w:rsidRPr="006B2BF9" w:rsidRDefault="0003185F" w:rsidP="0003185F">
      <w:pPr>
        <w:jc w:val="both"/>
      </w:pPr>
      <w:r w:rsidRPr="006B2BF9">
        <w:rPr>
          <w:szCs w:val="24"/>
        </w:rPr>
        <w:t xml:space="preserve">V letu 2013 so zasavske občine sofinancirale delovno mesto turističnega informatorja v regijskem TIC-u. Občina Hrastnik je za ta namen  izplačala sredstva v višini 4.650,00 €.  V letu 2013 je TIC Zasavje objavljal ponudbo v </w:t>
      </w:r>
      <w:r w:rsidRPr="006B2BF9">
        <w:t xml:space="preserve">različnih časopisih, brošurah, prospektih ter na različne spletne portale, kot npr.: tic-zasavje.si, slovenia.info, facebook, http://www.eslovenia.si, </w:t>
      </w:r>
      <w:hyperlink r:id="rId79" w:history="1">
        <w:r w:rsidRPr="006B2BF9">
          <w:rPr>
            <w:rStyle w:val="BrezrazmikovZnak"/>
          </w:rPr>
          <w:t>http://www.globetrotter.si/</w:t>
        </w:r>
      </w:hyperlink>
      <w:r w:rsidRPr="006B2BF9">
        <w:t xml:space="preserve"> </w:t>
      </w:r>
      <w:hyperlink r:id="rId80" w:history="1">
        <w:r w:rsidRPr="006B2BF9">
          <w:rPr>
            <w:rStyle w:val="BrezrazmikovZnak"/>
          </w:rPr>
          <w:t>http://firbc.si</w:t>
        </w:r>
      </w:hyperlink>
      <w:r w:rsidRPr="006B2BF9">
        <w:rPr>
          <w:rStyle w:val="BrezrazmikovZnak"/>
        </w:rPr>
        <w:t>,</w:t>
      </w:r>
      <w:r w:rsidRPr="006B2BF9">
        <w:t xml:space="preserve">  </w:t>
      </w:r>
      <w:hyperlink r:id="rId81" w:history="1">
        <w:r w:rsidRPr="006B2BF9">
          <w:rPr>
            <w:rStyle w:val="BrezrazmikovZnak"/>
          </w:rPr>
          <w:t>http://www.turisticna-zveza.si</w:t>
        </w:r>
      </w:hyperlink>
      <w:r w:rsidRPr="006B2BF9">
        <w:rPr>
          <w:rStyle w:val="BrezrazmikovZnak"/>
        </w:rPr>
        <w:t>,</w:t>
      </w:r>
      <w:r w:rsidRPr="006B2BF9">
        <w:t xml:space="preserve"> </w:t>
      </w:r>
      <w:hyperlink r:id="rId82" w:history="1">
        <w:r w:rsidRPr="006B2BF9">
          <w:rPr>
            <w:rStyle w:val="BrezrazmikovZnak"/>
          </w:rPr>
          <w:t>http://www.mojaslovenija.net</w:t>
        </w:r>
      </w:hyperlink>
      <w:r w:rsidRPr="006B2BF9">
        <w:rPr>
          <w:rStyle w:val="BrezrazmikovZnak"/>
        </w:rPr>
        <w:t xml:space="preserve">, </w:t>
      </w:r>
      <w:hyperlink r:id="rId83" w:history="1">
        <w:r w:rsidRPr="006B2BF9">
          <w:rPr>
            <w:rStyle w:val="BrezrazmikovZnak"/>
          </w:rPr>
          <w:t>http://www.abctour.si</w:t>
        </w:r>
      </w:hyperlink>
      <w:r w:rsidRPr="006B2BF9">
        <w:rPr>
          <w:rStyle w:val="BrezrazmikovZnak"/>
        </w:rPr>
        <w:t>,</w:t>
      </w:r>
      <w:r w:rsidRPr="006B2BF9">
        <w:t xml:space="preserve">  </w:t>
      </w:r>
      <w:hyperlink r:id="rId84" w:history="1">
        <w:r w:rsidRPr="006B2BF9">
          <w:rPr>
            <w:rStyle w:val="BrezrazmikovZnak"/>
          </w:rPr>
          <w:t>http://www.slovenian-holidays.co.uk</w:t>
        </w:r>
      </w:hyperlink>
      <w:r w:rsidRPr="006B2BF9">
        <w:rPr>
          <w:rStyle w:val="BrezrazmikovZnak"/>
        </w:rPr>
        <w:t xml:space="preserve">, </w:t>
      </w:r>
      <w:r w:rsidRPr="006B2BF9">
        <w:t xml:space="preserve">... V januarju je sodeloval na sejmu Alpe Adria – Turizem in prosti čas v Ljubljani (24.1. – 26.1.2013, Gospodarsko razstavišče), kjer je skupaj z drugimi  poskrbel za promocijo Zasavja. Nekaj časa je prodajal zasavske turistične spominke v Lovskem gradiču, katerega je kasneje prevzel Delavski dom Trbovlje (upravljavec objekta). Aprila 2013 je bila vzpostavljena posebna spletna stran TIC Zasavje in nabavljena posebna promocijska stojnica.  Junija 2013 je TIC Zasavje pripravil in prijavil  projekt na javni razpis Evropa za državljane: ureditev spominskih poti po Zasavju (20 % sredstev prispeva MCT, ostalo EU, vrednost projekta znaša 76.000,00 €). Pripravljen je bil tudi osnovni katalog zasavskih znamenitosti (predstavitev turističnih znamenitosti Zasavja, namenjenim predvsem osnovnim in srednjim šolam ter društvom), ki se nadgrajuje (šport, podeželje, ipd.). Izdelal je mailing listo za društva upokojencev, osnovne šole, srednje šole (300 naslovov šol, več kot 110 naslovov društev), katerim pošiljajo turistične programe Zasavja. Sodeloval je z IziMap d.o.o. (oktober) ter jim posredoval podatke za motoristični in kolesarski zemljevid po Sloveniji (nabor prenočišč in gostišč na določenih relacijah: Zagorje ob Savi – Trojane, Zagorje ob Savi – Litija, Prebold – Trbovlje, Hrastnik – Dol pri Hrastniku). Podatki naj bi se uporabili tudi za magazin Bikers World. V oktobru  so gostili 8 novinarjev iz tujine, gostje revije ELLE iz različnih regij iz Francije in Švice, ki predstavljajo neodkrite kraje Evrope, tudi Slovenije. Ogledali so si rudarsko kolonijo Njiva in Zasavski muzej Trbovlje, promocijski video Zasavja (Vse tri krasne), Stand up komedijo na tematiko slovenskega in zasavskega turizma v izvedbi Matjaža Javšnika. Poskusili so tudi zasavsko kulinariko, ki jo je pripravila ekipa Pridelano doma. Predstavljena je bila Steklarna Hrastnik, kozarec Speak, rudarska preteklost Zasavja. Članki v nakladi 2,5 mio bodo objavljeni v maju 2014. </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TIC Zasavje je v letu 2013 izvedel tudi:</w:t>
      </w:r>
    </w:p>
    <w:p w:rsidR="0003185F" w:rsidRPr="006B2BF9" w:rsidRDefault="0003185F" w:rsidP="0003185F">
      <w:pPr>
        <w:numPr>
          <w:ilvl w:val="0"/>
          <w:numId w:val="84"/>
        </w:numPr>
        <w:ind w:left="142" w:hanging="142"/>
        <w:contextualSpacing/>
        <w:rPr>
          <w:bCs/>
          <w:szCs w:val="24"/>
        </w:rPr>
      </w:pPr>
      <w:r w:rsidRPr="006B2BF9">
        <w:rPr>
          <w:bCs/>
          <w:szCs w:val="24"/>
        </w:rPr>
        <w:t>Organizacijo 17 izletov ali potovanj na samostojno točko v Zasavju, vodenje 247 oseb (brez snemanj, komisij, ipd.);</w:t>
      </w:r>
    </w:p>
    <w:p w:rsidR="0003185F" w:rsidRPr="006B2BF9" w:rsidRDefault="0003185F" w:rsidP="0003185F">
      <w:pPr>
        <w:numPr>
          <w:ilvl w:val="0"/>
          <w:numId w:val="84"/>
        </w:numPr>
        <w:ind w:left="142" w:hanging="142"/>
        <w:contextualSpacing/>
        <w:rPr>
          <w:bCs/>
          <w:szCs w:val="24"/>
        </w:rPr>
      </w:pPr>
      <w:r w:rsidRPr="006B2BF9">
        <w:rPr>
          <w:bCs/>
          <w:szCs w:val="24"/>
        </w:rPr>
        <w:t>Udeležbo na 19 predstavitvah, od tega na 3 mednarodnih sejmih ter bil prisoten na 4 zasavskih prireditvah;</w:t>
      </w:r>
    </w:p>
    <w:p w:rsidR="0003185F" w:rsidRPr="006B2BF9" w:rsidRDefault="0003185F" w:rsidP="0003185F">
      <w:pPr>
        <w:numPr>
          <w:ilvl w:val="0"/>
          <w:numId w:val="84"/>
        </w:numPr>
        <w:ind w:left="142" w:hanging="142"/>
        <w:contextualSpacing/>
        <w:rPr>
          <w:bCs/>
          <w:szCs w:val="24"/>
        </w:rPr>
      </w:pPr>
      <w:r w:rsidRPr="006B2BF9">
        <w:rPr>
          <w:bCs/>
          <w:szCs w:val="24"/>
        </w:rPr>
        <w:t>Promoviral Zasavje na 6 tujih in domačih spletnih straneh, posredoval Katalog turističnih znamenitosti 162 društvom in 300 šolam;</w:t>
      </w:r>
    </w:p>
    <w:p w:rsidR="0003185F" w:rsidRPr="006B2BF9" w:rsidRDefault="0003185F" w:rsidP="0003185F">
      <w:pPr>
        <w:numPr>
          <w:ilvl w:val="0"/>
          <w:numId w:val="84"/>
        </w:numPr>
        <w:ind w:left="142" w:hanging="142"/>
        <w:contextualSpacing/>
        <w:rPr>
          <w:bCs/>
          <w:szCs w:val="24"/>
        </w:rPr>
      </w:pPr>
      <w:r w:rsidRPr="006B2BF9">
        <w:rPr>
          <w:bCs/>
          <w:szCs w:val="24"/>
        </w:rPr>
        <w:t>Odgovarjal na približno 50 povpraševanj preko telefona ali a-pošte v zvezi z restavracijami in nastanitvami v Zasavju;</w:t>
      </w:r>
    </w:p>
    <w:p w:rsidR="0003185F" w:rsidRPr="006B2BF9" w:rsidRDefault="0003185F" w:rsidP="0003185F">
      <w:pPr>
        <w:numPr>
          <w:ilvl w:val="0"/>
          <w:numId w:val="84"/>
        </w:numPr>
        <w:ind w:left="142" w:hanging="142"/>
        <w:contextualSpacing/>
        <w:rPr>
          <w:bCs/>
          <w:szCs w:val="24"/>
        </w:rPr>
      </w:pPr>
      <w:r w:rsidRPr="006B2BF9">
        <w:rPr>
          <w:bCs/>
          <w:szCs w:val="24"/>
        </w:rPr>
        <w:t>Obisk več kot 30 posameznikov in šol, ki so prejeli informacije in promocijski material;</w:t>
      </w:r>
    </w:p>
    <w:p w:rsidR="0003185F" w:rsidRPr="006B2BF9" w:rsidRDefault="0003185F" w:rsidP="0003185F">
      <w:pPr>
        <w:numPr>
          <w:ilvl w:val="0"/>
          <w:numId w:val="84"/>
        </w:numPr>
        <w:ind w:left="142" w:hanging="142"/>
        <w:contextualSpacing/>
        <w:rPr>
          <w:bCs/>
          <w:szCs w:val="24"/>
        </w:rPr>
      </w:pPr>
      <w:r w:rsidRPr="006B2BF9">
        <w:rPr>
          <w:bCs/>
          <w:szCs w:val="24"/>
        </w:rPr>
        <w:t>Objava 9 hitrih novičk in objava 53 novic ter objava 34 novic na spletnih straneh TIC-a.</w:t>
      </w:r>
    </w:p>
    <w:p w:rsidR="0003185F" w:rsidRDefault="0003185F" w:rsidP="0003185F">
      <w:pPr>
        <w:jc w:val="both"/>
        <w:rPr>
          <w:szCs w:val="24"/>
        </w:rPr>
      </w:pPr>
    </w:p>
    <w:p w:rsidR="0079146A" w:rsidRPr="006B2BF9" w:rsidRDefault="0079146A" w:rsidP="0003185F">
      <w:pPr>
        <w:jc w:val="both"/>
        <w:rPr>
          <w:szCs w:val="24"/>
        </w:rPr>
      </w:pPr>
    </w:p>
    <w:p w:rsidR="0003185F" w:rsidRPr="006B2BF9" w:rsidRDefault="0003185F" w:rsidP="0003185F">
      <w:pPr>
        <w:jc w:val="both"/>
        <w:rPr>
          <w:b/>
          <w:szCs w:val="24"/>
        </w:rPr>
      </w:pPr>
      <w:r w:rsidRPr="006B2BF9">
        <w:rPr>
          <w:b/>
        </w:rPr>
        <w:t xml:space="preserve"> </w:t>
      </w:r>
    </w:p>
    <w:p w:rsidR="0003185F" w:rsidRPr="006B2BF9" w:rsidRDefault="0003185F" w:rsidP="0003185F">
      <w:pPr>
        <w:jc w:val="both"/>
        <w:rPr>
          <w:b/>
        </w:rPr>
      </w:pPr>
      <w:r w:rsidRPr="006B2BF9">
        <w:rPr>
          <w:b/>
        </w:rPr>
        <w:lastRenderedPageBreak/>
        <w:t>15 VAROVANJE OKOLJA IN NARAVNE DEDIŠČINE</w:t>
      </w:r>
    </w:p>
    <w:p w:rsidR="0003185F" w:rsidRPr="006B2BF9" w:rsidRDefault="0003185F" w:rsidP="0003185F">
      <w:pPr>
        <w:jc w:val="both"/>
        <w:rPr>
          <w:b/>
          <w:szCs w:val="24"/>
        </w:rPr>
      </w:pPr>
    </w:p>
    <w:p w:rsidR="0003185F" w:rsidRPr="006B2BF9" w:rsidRDefault="0003185F" w:rsidP="0003185F">
      <w:pPr>
        <w:jc w:val="both"/>
        <w:rPr>
          <w:szCs w:val="24"/>
        </w:rPr>
      </w:pPr>
      <w:r w:rsidRPr="006B2BF9">
        <w:rPr>
          <w:szCs w:val="24"/>
        </w:rPr>
        <w:t>Področje zajema naloge za izboljšanje stanja okolja in naloge v zvezi z varovanjem naravne dediščine</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Pravna podlaga:</w:t>
      </w:r>
    </w:p>
    <w:p w:rsidR="0003185F" w:rsidRPr="006B2BF9" w:rsidRDefault="0003185F" w:rsidP="0003185F">
      <w:pPr>
        <w:rPr>
          <w:szCs w:val="24"/>
        </w:rPr>
      </w:pPr>
      <w:r w:rsidRPr="006B2BF9">
        <w:rPr>
          <w:szCs w:val="24"/>
        </w:rPr>
        <w:t>- Zakon o divjadi in lovstvu (Ur. list RS, št. 16/2004, 17/2008)</w:t>
      </w:r>
    </w:p>
    <w:p w:rsidR="0003185F" w:rsidRPr="006B2BF9" w:rsidRDefault="0003185F" w:rsidP="0003185F">
      <w:pPr>
        <w:rPr>
          <w:szCs w:val="24"/>
        </w:rPr>
      </w:pPr>
      <w:r w:rsidRPr="006B2BF9">
        <w:rPr>
          <w:szCs w:val="24"/>
        </w:rPr>
        <w:t>- Uredba o podelitvi koncesij za trajnostno gospodarjenje z divjadjo (Ur. list RS, št. 100/2008)</w:t>
      </w:r>
    </w:p>
    <w:p w:rsidR="0003185F" w:rsidRPr="006B2BF9" w:rsidRDefault="0003185F" w:rsidP="0003185F">
      <w:pPr>
        <w:rPr>
          <w:szCs w:val="24"/>
        </w:rPr>
      </w:pPr>
      <w:r w:rsidRPr="006B2BF9">
        <w:rPr>
          <w:szCs w:val="24"/>
        </w:rPr>
        <w:t>- Odlok o porabi koncesijske dajatve za trajnostno gospodarjenje z divjadjo (Ur. vestnik</w:t>
      </w:r>
    </w:p>
    <w:p w:rsidR="0003185F" w:rsidRPr="006B2BF9" w:rsidRDefault="0003185F" w:rsidP="0003185F">
      <w:pPr>
        <w:rPr>
          <w:szCs w:val="24"/>
        </w:rPr>
      </w:pPr>
      <w:r w:rsidRPr="006B2BF9">
        <w:rPr>
          <w:szCs w:val="24"/>
        </w:rPr>
        <w:t xml:space="preserve">   Zasavja,  št. 21/2010).</w:t>
      </w: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Globalni cilji:</w:t>
      </w:r>
    </w:p>
    <w:p w:rsidR="0003185F" w:rsidRPr="006B2BF9" w:rsidRDefault="0003185F" w:rsidP="0003185F">
      <w:pPr>
        <w:rPr>
          <w:szCs w:val="24"/>
        </w:rPr>
      </w:pPr>
      <w:r w:rsidRPr="006B2BF9">
        <w:rPr>
          <w:szCs w:val="24"/>
        </w:rPr>
        <w:t>- ohranjanje narave.</w:t>
      </w:r>
    </w:p>
    <w:p w:rsidR="0003185F" w:rsidRPr="006B2BF9" w:rsidRDefault="0003185F" w:rsidP="0003185F">
      <w:pPr>
        <w:rPr>
          <w:szCs w:val="24"/>
        </w:rPr>
      </w:pPr>
      <w:r w:rsidRPr="006B2BF9">
        <w:rPr>
          <w:szCs w:val="24"/>
        </w:rPr>
        <w:t> </w:t>
      </w:r>
    </w:p>
    <w:p w:rsidR="0003185F" w:rsidRPr="006B2BF9" w:rsidRDefault="0003185F" w:rsidP="0003185F">
      <w:pPr>
        <w:rPr>
          <w:b/>
          <w:szCs w:val="24"/>
        </w:rPr>
      </w:pPr>
      <w:r w:rsidRPr="006B2BF9">
        <w:rPr>
          <w:b/>
          <w:szCs w:val="24"/>
        </w:rPr>
        <w:t>Letni cilji in planirani rezultati:</w:t>
      </w:r>
    </w:p>
    <w:p w:rsidR="0003185F" w:rsidRPr="006B2BF9" w:rsidRDefault="0003185F" w:rsidP="0003185F">
      <w:pPr>
        <w:pStyle w:val="Telobesedila-zamik"/>
        <w:numPr>
          <w:ilvl w:val="0"/>
          <w:numId w:val="35"/>
        </w:numPr>
      </w:pPr>
      <w:r w:rsidRPr="006B2BF9">
        <w:t>Ohranjanje narave. Usklajevanje nalog z letnimi načrti zavoda za gozdove in lovskimi družinami.</w:t>
      </w:r>
    </w:p>
    <w:p w:rsidR="0003185F" w:rsidRPr="006B2BF9" w:rsidRDefault="0003185F" w:rsidP="0003185F">
      <w:pPr>
        <w:jc w:val="both"/>
        <w:rPr>
          <w:b/>
          <w:szCs w:val="24"/>
        </w:rPr>
      </w:pPr>
    </w:p>
    <w:p w:rsidR="0003185F" w:rsidRDefault="0003185F" w:rsidP="0003185F">
      <w:pPr>
        <w:jc w:val="both"/>
        <w:rPr>
          <w:b/>
          <w:szCs w:val="24"/>
        </w:rPr>
      </w:pPr>
      <w:r w:rsidRPr="006B2BF9">
        <w:rPr>
          <w:b/>
          <w:szCs w:val="24"/>
        </w:rPr>
        <w:t xml:space="preserve">Izvajanje nalog na področju varstva okolja je sledilo globalnim ciljem. Aktivnosti so se izvajale v sodelovanju z lovskimi </w:t>
      </w:r>
      <w:r>
        <w:rPr>
          <w:b/>
          <w:szCs w:val="24"/>
        </w:rPr>
        <w:t>družinami in zavodom za gozdove.</w:t>
      </w:r>
      <w:r w:rsidRPr="006B2BF9">
        <w:rPr>
          <w:b/>
          <w:szCs w:val="24"/>
        </w:rPr>
        <w:t xml:space="preserve"> </w:t>
      </w:r>
    </w:p>
    <w:p w:rsidR="0003185F" w:rsidRPr="006B2BF9" w:rsidRDefault="0003185F" w:rsidP="0003185F">
      <w:pPr>
        <w:jc w:val="both"/>
      </w:pPr>
    </w:p>
    <w:p w:rsidR="0003185F" w:rsidRPr="006B2BF9" w:rsidRDefault="0003185F" w:rsidP="0003185F">
      <w:pPr>
        <w:jc w:val="both"/>
        <w:rPr>
          <w:b/>
        </w:rPr>
      </w:pPr>
      <w:r w:rsidRPr="006B2BF9">
        <w:rPr>
          <w:b/>
        </w:rPr>
        <w:t>15059001 – Ohranjanje biotske raznovrstnosti in varstvo naravnih vrednot</w:t>
      </w:r>
    </w:p>
    <w:p w:rsidR="0003185F" w:rsidRPr="006B2BF9" w:rsidRDefault="0003185F" w:rsidP="0003185F">
      <w:pPr>
        <w:numPr>
          <w:ilvl w:val="0"/>
          <w:numId w:val="18"/>
        </w:numPr>
        <w:tabs>
          <w:tab w:val="clear" w:pos="360"/>
          <w:tab w:val="num" w:pos="1068"/>
        </w:tabs>
        <w:ind w:left="1068"/>
        <w:jc w:val="both"/>
      </w:pPr>
      <w:r w:rsidRPr="006B2BF9">
        <w:rPr>
          <w:b/>
        </w:rPr>
        <w:t>4115001 – Ohranjanje narave</w:t>
      </w:r>
    </w:p>
    <w:p w:rsidR="0003185F" w:rsidRPr="006B2BF9" w:rsidRDefault="0003185F" w:rsidP="0003185F">
      <w:pPr>
        <w:ind w:left="1068"/>
        <w:jc w:val="both"/>
      </w:pPr>
    </w:p>
    <w:p w:rsidR="0003185F" w:rsidRPr="006B2BF9" w:rsidRDefault="0003185F" w:rsidP="0003185F">
      <w:pPr>
        <w:jc w:val="both"/>
      </w:pPr>
      <w:r w:rsidRPr="006B2BF9">
        <w:t>V okviru te proračunske postavke so se namenila sredstva za nakup krme za divjad. V letu 2013 je bilo nabavljeno 42 vreč koruze  v zrnju po 35 kg (1470 kg) v skupni višini 573,30 €</w:t>
      </w:r>
      <w:r>
        <w:t>.  R</w:t>
      </w:r>
      <w:r w:rsidRPr="006B2BF9">
        <w:t>azdeljena štirim lovskim družinam (Hrastnik, Dol pri Hrastniku, Dobovec, Trbovlje), ki imajo podeljeno koncesijo s strani države in so skrbniki za divjad na območju Hrastnika Sredstva se lahko porabijo le za namene, ki so opredeljeni v odloku.</w:t>
      </w:r>
    </w:p>
    <w:p w:rsidR="0003185F" w:rsidRPr="006B2BF9" w:rsidRDefault="0003185F" w:rsidP="0003185F">
      <w:pPr>
        <w:jc w:val="both"/>
      </w:pPr>
    </w:p>
    <w:p w:rsidR="0003185F" w:rsidRPr="006B2BF9" w:rsidRDefault="0003185F" w:rsidP="0003185F">
      <w:pPr>
        <w:jc w:val="both"/>
        <w:rPr>
          <w:b/>
          <w:szCs w:val="24"/>
        </w:rPr>
      </w:pPr>
    </w:p>
    <w:p w:rsidR="0003185F" w:rsidRPr="006B2BF9" w:rsidRDefault="0003185F" w:rsidP="0003185F">
      <w:pPr>
        <w:jc w:val="both"/>
        <w:rPr>
          <w:b/>
          <w:szCs w:val="24"/>
        </w:rPr>
      </w:pPr>
      <w:r w:rsidRPr="006B2BF9">
        <w:rPr>
          <w:b/>
          <w:szCs w:val="24"/>
        </w:rPr>
        <w:t>16 PROSTORSKO PLANIRANJE IN STANOVANJSKO KOMUNALNA</w:t>
      </w:r>
    </w:p>
    <w:p w:rsidR="0003185F" w:rsidRPr="006B2BF9" w:rsidRDefault="0003185F" w:rsidP="0003185F">
      <w:pPr>
        <w:jc w:val="both"/>
        <w:rPr>
          <w:b/>
          <w:szCs w:val="24"/>
        </w:rPr>
      </w:pPr>
      <w:r w:rsidRPr="006B2BF9">
        <w:rPr>
          <w:b/>
          <w:szCs w:val="24"/>
        </w:rPr>
        <w:t xml:space="preserve">     DEJAVNOST</w:t>
      </w:r>
    </w:p>
    <w:p w:rsidR="0003185F" w:rsidRPr="006B2BF9" w:rsidRDefault="0003185F" w:rsidP="0003185F">
      <w:pPr>
        <w:rPr>
          <w:szCs w:val="24"/>
        </w:rPr>
      </w:pPr>
    </w:p>
    <w:p w:rsidR="0003185F" w:rsidRPr="006B2BF9" w:rsidRDefault="0003185F" w:rsidP="0003185F">
      <w:pPr>
        <w:jc w:val="both"/>
        <w:rPr>
          <w:szCs w:val="24"/>
        </w:rPr>
      </w:pPr>
      <w:r w:rsidRPr="006B2BF9">
        <w:rPr>
          <w:szCs w:val="24"/>
        </w:rPr>
        <w:t xml:space="preserve">To področje zajema prostorsko načrtovanje in razvoj ter načrtovanje poselitve v prostoru (stanovanjska dejavnost, gospodarjenje z zemljišči in komunalna dejavnost). Oddelek za družbene dejavnost in gospodarstvo izvaja na tem področju en glavni program. </w:t>
      </w:r>
    </w:p>
    <w:p w:rsidR="0003185F" w:rsidRPr="006B2BF9" w:rsidRDefault="0003185F" w:rsidP="0003185F">
      <w:pPr>
        <w:rPr>
          <w:szCs w:val="24"/>
        </w:rPr>
      </w:pPr>
    </w:p>
    <w:p w:rsidR="0003185F" w:rsidRPr="006B2BF9" w:rsidRDefault="0003185F" w:rsidP="0003185F">
      <w:pPr>
        <w:jc w:val="both"/>
        <w:rPr>
          <w:b/>
          <w:szCs w:val="24"/>
        </w:rPr>
      </w:pPr>
      <w:r w:rsidRPr="006B2BF9">
        <w:rPr>
          <w:b/>
          <w:szCs w:val="24"/>
        </w:rPr>
        <w:t>Zakonodaja:</w:t>
      </w:r>
    </w:p>
    <w:p w:rsidR="0003185F" w:rsidRPr="006B2BF9" w:rsidRDefault="0003185F" w:rsidP="0003185F">
      <w:pPr>
        <w:jc w:val="both"/>
        <w:rPr>
          <w:szCs w:val="24"/>
        </w:rPr>
      </w:pPr>
      <w:r w:rsidRPr="006B2BF9">
        <w:rPr>
          <w:b/>
          <w:szCs w:val="24"/>
        </w:rPr>
        <w:t xml:space="preserve">- </w:t>
      </w:r>
      <w:r w:rsidRPr="006B2BF9">
        <w:rPr>
          <w:szCs w:val="24"/>
        </w:rPr>
        <w:t>Stanovanjski zakon (U.l. RS št 69/03, 57/08, 87/11)</w:t>
      </w:r>
    </w:p>
    <w:p w:rsidR="0003185F" w:rsidRPr="006B2BF9" w:rsidRDefault="0003185F" w:rsidP="0003185F">
      <w:pPr>
        <w:jc w:val="both"/>
        <w:rPr>
          <w:szCs w:val="24"/>
        </w:rPr>
      </w:pPr>
      <w:r w:rsidRPr="006B2BF9">
        <w:rPr>
          <w:szCs w:val="24"/>
        </w:rPr>
        <w:t xml:space="preserve">- Pravilnik o dodeljevanju neprofitnih stanovanj v najem (U.l. RS št. 14/04, 34/04, 62/06, </w:t>
      </w:r>
    </w:p>
    <w:p w:rsidR="0003185F" w:rsidRPr="006B2BF9" w:rsidRDefault="0003185F" w:rsidP="0003185F">
      <w:pPr>
        <w:jc w:val="both"/>
        <w:rPr>
          <w:szCs w:val="24"/>
        </w:rPr>
      </w:pPr>
      <w:r w:rsidRPr="006B2BF9">
        <w:rPr>
          <w:szCs w:val="24"/>
        </w:rPr>
        <w:t xml:space="preserve">  11/09, 81/11)</w:t>
      </w:r>
    </w:p>
    <w:p w:rsidR="0003185F" w:rsidRPr="006B2BF9" w:rsidRDefault="0003185F" w:rsidP="0003185F">
      <w:pPr>
        <w:jc w:val="both"/>
        <w:rPr>
          <w:b/>
          <w:szCs w:val="24"/>
        </w:rPr>
      </w:pPr>
      <w:r w:rsidRPr="006B2BF9">
        <w:rPr>
          <w:szCs w:val="24"/>
        </w:rPr>
        <w:t>- Pravilnik o upravljanju več stanovanjskih stavb (U.l. RS št. 60/09, 87/11, 85/13)</w:t>
      </w:r>
    </w:p>
    <w:p w:rsidR="0003185F" w:rsidRPr="006B2BF9" w:rsidRDefault="0003185F" w:rsidP="0003185F">
      <w:pPr>
        <w:jc w:val="both"/>
        <w:rPr>
          <w:szCs w:val="24"/>
        </w:rPr>
      </w:pPr>
      <w:r w:rsidRPr="006B2BF9">
        <w:rPr>
          <w:szCs w:val="24"/>
        </w:rPr>
        <w:t>- Zakon o gospodarskih javnih službah (32/93, 57/11)</w:t>
      </w:r>
    </w:p>
    <w:p w:rsidR="0003185F" w:rsidRPr="006B2BF9" w:rsidRDefault="0003185F" w:rsidP="0003185F">
      <w:pPr>
        <w:jc w:val="both"/>
        <w:rPr>
          <w:szCs w:val="24"/>
        </w:rPr>
      </w:pPr>
      <w:r w:rsidRPr="006B2BF9">
        <w:rPr>
          <w:szCs w:val="24"/>
        </w:rPr>
        <w:t>- Odlok o gospodarskih javnih službah v občini Hrastnik (Uradni vestnik Zasavja, št. 4/2007)</w:t>
      </w:r>
    </w:p>
    <w:p w:rsidR="0003185F" w:rsidRPr="006B2BF9" w:rsidRDefault="0003185F" w:rsidP="0003185F">
      <w:pPr>
        <w:jc w:val="both"/>
        <w:rPr>
          <w:szCs w:val="24"/>
        </w:rPr>
      </w:pPr>
      <w:r w:rsidRPr="006B2BF9">
        <w:rPr>
          <w:szCs w:val="24"/>
        </w:rPr>
        <w:t>- Odlok o tržnem redu javne tržnice (Uradni vestnik Zasavja, št. 31/2009, 23/2011)</w:t>
      </w:r>
    </w:p>
    <w:p w:rsidR="0003185F" w:rsidRPr="006B2BF9" w:rsidRDefault="0003185F" w:rsidP="0003185F">
      <w:pPr>
        <w:jc w:val="both"/>
        <w:rPr>
          <w:szCs w:val="24"/>
        </w:rPr>
      </w:pPr>
      <w:r w:rsidRPr="006B2BF9">
        <w:rPr>
          <w:szCs w:val="24"/>
        </w:rPr>
        <w:t>- Odlok o pogojih za podelitev koncesije za opravljanje izbirne lokalne javne tržnice v</w:t>
      </w:r>
    </w:p>
    <w:p w:rsidR="0003185F" w:rsidRPr="006B2BF9" w:rsidRDefault="0003185F" w:rsidP="0003185F">
      <w:pPr>
        <w:jc w:val="both"/>
        <w:rPr>
          <w:szCs w:val="24"/>
        </w:rPr>
      </w:pPr>
      <w:r w:rsidRPr="006B2BF9">
        <w:rPr>
          <w:szCs w:val="24"/>
        </w:rPr>
        <w:t xml:space="preserve">  Hrastniku  (Uradni vestnik Zasavja, št. 6/2010).</w:t>
      </w:r>
    </w:p>
    <w:p w:rsidR="0003185F" w:rsidRPr="006B2BF9" w:rsidRDefault="0003185F" w:rsidP="0003185F">
      <w:pPr>
        <w:rPr>
          <w:b/>
          <w:szCs w:val="24"/>
        </w:rPr>
      </w:pPr>
    </w:p>
    <w:p w:rsidR="0003185F" w:rsidRPr="006B2BF9" w:rsidRDefault="0003185F" w:rsidP="0003185F">
      <w:pPr>
        <w:rPr>
          <w:b/>
          <w:szCs w:val="24"/>
        </w:rPr>
      </w:pPr>
      <w:r w:rsidRPr="006B2BF9">
        <w:rPr>
          <w:b/>
          <w:szCs w:val="24"/>
        </w:rPr>
        <w:t>Globalni cilji:</w:t>
      </w:r>
    </w:p>
    <w:p w:rsidR="0003185F" w:rsidRPr="006B2BF9" w:rsidRDefault="0003185F" w:rsidP="0003185F">
      <w:pPr>
        <w:jc w:val="both"/>
        <w:rPr>
          <w:szCs w:val="24"/>
        </w:rPr>
      </w:pPr>
      <w:r w:rsidRPr="006B2BF9">
        <w:rPr>
          <w:szCs w:val="24"/>
        </w:rPr>
        <w:t>- oživitev delovanja javne tržnice</w:t>
      </w:r>
    </w:p>
    <w:p w:rsidR="0003185F" w:rsidRPr="006B2BF9" w:rsidRDefault="0003185F" w:rsidP="0003185F">
      <w:pPr>
        <w:jc w:val="both"/>
        <w:rPr>
          <w:szCs w:val="24"/>
        </w:rPr>
      </w:pPr>
      <w:r w:rsidRPr="006B2BF9">
        <w:rPr>
          <w:szCs w:val="24"/>
        </w:rPr>
        <w:t xml:space="preserve">- izboljšanje kvalitete bivanja v obstoječem stanovanjskem fondu z obnovami in </w:t>
      </w:r>
    </w:p>
    <w:p w:rsidR="0003185F" w:rsidRPr="006B2BF9" w:rsidRDefault="0003185F" w:rsidP="0003185F">
      <w:pPr>
        <w:jc w:val="both"/>
        <w:rPr>
          <w:szCs w:val="24"/>
        </w:rPr>
      </w:pPr>
      <w:r w:rsidRPr="006B2BF9">
        <w:rPr>
          <w:szCs w:val="24"/>
        </w:rPr>
        <w:t xml:space="preserve">  posodobitvami</w:t>
      </w:r>
    </w:p>
    <w:p w:rsidR="0003185F" w:rsidRPr="006B2BF9" w:rsidRDefault="0003185F" w:rsidP="0003185F">
      <w:pPr>
        <w:rPr>
          <w:szCs w:val="24"/>
        </w:rPr>
      </w:pPr>
    </w:p>
    <w:p w:rsidR="0003185F" w:rsidRPr="006B2BF9" w:rsidRDefault="0003185F" w:rsidP="0003185F">
      <w:pPr>
        <w:rPr>
          <w:b/>
          <w:szCs w:val="24"/>
        </w:rPr>
      </w:pPr>
      <w:r w:rsidRPr="006B2BF9">
        <w:rPr>
          <w:b/>
          <w:szCs w:val="24"/>
        </w:rPr>
        <w:t>Letni cilji in planirani rezultati:</w:t>
      </w:r>
    </w:p>
    <w:p w:rsidR="0003185F" w:rsidRPr="006B2BF9" w:rsidRDefault="0003185F" w:rsidP="0003185F">
      <w:pPr>
        <w:jc w:val="both"/>
        <w:rPr>
          <w:szCs w:val="24"/>
        </w:rPr>
      </w:pPr>
      <w:r w:rsidRPr="006B2BF9">
        <w:rPr>
          <w:szCs w:val="24"/>
        </w:rPr>
        <w:t xml:space="preserve">- izboljšanje kvalitete bivanja v obstoječem stanovanjskem fondu z obnovami in </w:t>
      </w:r>
    </w:p>
    <w:p w:rsidR="0003185F" w:rsidRPr="006B2BF9" w:rsidRDefault="0003185F" w:rsidP="0003185F">
      <w:pPr>
        <w:jc w:val="both"/>
        <w:rPr>
          <w:szCs w:val="24"/>
        </w:rPr>
      </w:pPr>
      <w:r w:rsidRPr="006B2BF9">
        <w:rPr>
          <w:szCs w:val="24"/>
        </w:rPr>
        <w:t xml:space="preserve">  posodobitvami</w:t>
      </w:r>
    </w:p>
    <w:p w:rsidR="0003185F" w:rsidRPr="006B2BF9" w:rsidRDefault="0003185F" w:rsidP="0003185F">
      <w:pPr>
        <w:rPr>
          <w:szCs w:val="24"/>
        </w:rPr>
      </w:pPr>
      <w:r w:rsidRPr="006B2BF9">
        <w:rPr>
          <w:szCs w:val="24"/>
        </w:rPr>
        <w:t>-  oživitev delovanja tržnice (povečanje prodaje na tržnici, s poudarkom na ponudbi kmečkih</w:t>
      </w:r>
    </w:p>
    <w:p w:rsidR="0003185F" w:rsidRPr="006B2BF9" w:rsidRDefault="0003185F" w:rsidP="0003185F">
      <w:pPr>
        <w:rPr>
          <w:szCs w:val="24"/>
        </w:rPr>
      </w:pPr>
      <w:r w:rsidRPr="006B2BF9">
        <w:rPr>
          <w:szCs w:val="24"/>
        </w:rPr>
        <w:t xml:space="preserve">   dobrot, ipd.).</w:t>
      </w:r>
    </w:p>
    <w:p w:rsidR="0003185F" w:rsidRPr="006B2BF9" w:rsidRDefault="0003185F" w:rsidP="0003185F"/>
    <w:p w:rsidR="0003185F" w:rsidRPr="006B2BF9" w:rsidRDefault="0003185F" w:rsidP="0003185F">
      <w:pPr>
        <w:jc w:val="both"/>
        <w:rPr>
          <w:b/>
        </w:rPr>
      </w:pPr>
      <w:r w:rsidRPr="006B2BF9">
        <w:rPr>
          <w:b/>
        </w:rPr>
        <w:t xml:space="preserve">Oddelek je v okviru tega programa sledil letno zastavljenim ciljem in v okviru zagotovljenih sredstev tudi realiziral.  </w:t>
      </w:r>
    </w:p>
    <w:p w:rsidR="0003185F" w:rsidRPr="006B2BF9" w:rsidRDefault="0003185F" w:rsidP="0003185F">
      <w:pPr>
        <w:jc w:val="both"/>
        <w:rPr>
          <w:b/>
        </w:rPr>
      </w:pPr>
    </w:p>
    <w:p w:rsidR="0003185F" w:rsidRPr="006B2BF9" w:rsidRDefault="0003185F" w:rsidP="0003185F">
      <w:pPr>
        <w:jc w:val="both"/>
        <w:rPr>
          <w:b/>
        </w:rPr>
      </w:pPr>
    </w:p>
    <w:p w:rsidR="0003185F" w:rsidRPr="006B2BF9" w:rsidRDefault="0003185F" w:rsidP="0003185F">
      <w:pPr>
        <w:jc w:val="both"/>
        <w:rPr>
          <w:b/>
        </w:rPr>
      </w:pPr>
      <w:r w:rsidRPr="006B2BF9">
        <w:rPr>
          <w:b/>
        </w:rPr>
        <w:t>1603 Komunalna dejavnost</w:t>
      </w:r>
    </w:p>
    <w:p w:rsidR="0003185F" w:rsidRPr="006B2BF9" w:rsidRDefault="0003185F" w:rsidP="0003185F">
      <w:pPr>
        <w:jc w:val="both"/>
        <w:rPr>
          <w:b/>
        </w:rPr>
      </w:pPr>
    </w:p>
    <w:p w:rsidR="0003185F" w:rsidRPr="006B2BF9" w:rsidRDefault="0003185F" w:rsidP="0003185F">
      <w:pPr>
        <w:jc w:val="both"/>
        <w:rPr>
          <w:b/>
        </w:rPr>
      </w:pPr>
      <w:r w:rsidRPr="006B2BF9">
        <w:rPr>
          <w:b/>
        </w:rPr>
        <w:t>16039005 - Druge komunalne dejavnosti</w:t>
      </w:r>
    </w:p>
    <w:p w:rsidR="0003185F" w:rsidRPr="006B2BF9" w:rsidRDefault="0003185F" w:rsidP="0003185F">
      <w:pPr>
        <w:jc w:val="both"/>
        <w:rPr>
          <w:b/>
        </w:rPr>
      </w:pPr>
    </w:p>
    <w:p w:rsidR="0003185F" w:rsidRPr="006B2BF9" w:rsidRDefault="0003185F" w:rsidP="0003185F">
      <w:pPr>
        <w:numPr>
          <w:ilvl w:val="0"/>
          <w:numId w:val="36"/>
        </w:numPr>
        <w:tabs>
          <w:tab w:val="clear" w:pos="786"/>
          <w:tab w:val="num" w:pos="720"/>
        </w:tabs>
        <w:ind w:left="720"/>
        <w:jc w:val="both"/>
        <w:rPr>
          <w:b/>
          <w:szCs w:val="24"/>
        </w:rPr>
      </w:pPr>
      <w:r w:rsidRPr="006B2BF9">
        <w:rPr>
          <w:b/>
          <w:szCs w:val="24"/>
        </w:rPr>
        <w:t>4116100 Javna tržnica</w:t>
      </w:r>
    </w:p>
    <w:p w:rsidR="0003185F" w:rsidRPr="006B2BF9" w:rsidRDefault="0003185F" w:rsidP="0003185F">
      <w:pPr>
        <w:jc w:val="both"/>
        <w:rPr>
          <w:b/>
        </w:rPr>
      </w:pPr>
    </w:p>
    <w:p w:rsidR="0003185F" w:rsidRPr="006B2BF9" w:rsidRDefault="0003185F" w:rsidP="0003185F">
      <w:pPr>
        <w:jc w:val="both"/>
        <w:rPr>
          <w:b/>
        </w:rPr>
      </w:pPr>
      <w:r w:rsidRPr="006B2BF9">
        <w:t>V drugi polovici 2011 so se na javni tržnici začeli izvajati aktivnosti za oživitev hrastniške tržnice. Z navedenimi aktivnostmi se je nadaljevalo tudi v letih 2012 in 2013. KSP Hrastnik, d.d. je vsako soboto organizirala prireditev »Podeželje in mi«, kjer so sodelovale tudi kmetije s svojimi pridelki in izdelki (sadje, zelenjava, mesni izdelki, eko semena, mlečni izdelki, domače pecivo in kruh, jajca in testenine, medeni izdelki, vino, žganje, čaji in zelišča ter zeliščna olja in mila, sadne in zelenjavne sadike, sadike cvetja in dreves, cvetlični aranžmaji pred prvim novembrom</w:t>
      </w:r>
      <w:r>
        <w:t>)</w:t>
      </w:r>
      <w:r w:rsidRPr="006B2BF9">
        <w:t xml:space="preserve">. Privabljajo se kmetije iz Hrastnika in drugod z namenom, da je  ponudba raznolika in pestra. Na podlagi tega so bile udeležencem (samo kmetijam) v letu 2013 plačane stojnice in elektrika  (492 prodajnih miz in 2 električna priključka) v skupni višini 5.198,16 €.  Ponudniki so bili promovirani na spletnih straneh KSP Hrastnik in na oglasni deski javne tržnice.  Načrtovani cilji so bili doseženi, kar se odraža tako s povečanim številom oddanih prodajnih miz v najem, kot tudi </w:t>
      </w:r>
      <w:r>
        <w:t xml:space="preserve">z </w:t>
      </w:r>
      <w:r w:rsidRPr="006B2BF9">
        <w:t>večjim obiskom občanov na tržnici  V letu 2013 je bil delno tudi polepšan videz tržnice – na novo označena prodajna mesta (številke in črte prodajnega mesta), prepleskani prostori (veža, garderoba - pisarniški prostor) in prepleskan del fasade.</w:t>
      </w:r>
    </w:p>
    <w:p w:rsidR="0003185F" w:rsidRPr="006B2BF9" w:rsidRDefault="0003185F" w:rsidP="0003185F">
      <w:pPr>
        <w:jc w:val="both"/>
        <w:rPr>
          <w:b/>
          <w:szCs w:val="24"/>
        </w:rPr>
      </w:pPr>
    </w:p>
    <w:p w:rsidR="0003185F" w:rsidRPr="006B2BF9" w:rsidRDefault="0003185F" w:rsidP="0003185F">
      <w:pPr>
        <w:jc w:val="both"/>
        <w:rPr>
          <w:b/>
        </w:rPr>
      </w:pPr>
      <w:r w:rsidRPr="006B2BF9">
        <w:rPr>
          <w:b/>
        </w:rPr>
        <w:t>1605 – Spodbujanje stanovanjske gradnje</w:t>
      </w:r>
    </w:p>
    <w:p w:rsidR="0003185F" w:rsidRPr="006B2BF9" w:rsidRDefault="0003185F" w:rsidP="0003185F">
      <w:pPr>
        <w:jc w:val="both"/>
      </w:pPr>
      <w:r w:rsidRPr="006B2BF9">
        <w:t>Glavni program 1605 vključuje sredstva za spodbujanje stanovanjske gradnje in druge programe na stanovanjskem področju. V okviru tega glav</w:t>
      </w:r>
      <w:r>
        <w:t xml:space="preserve">nega programa sta se v letu 2013 </w:t>
      </w:r>
      <w:r w:rsidRPr="006B2BF9">
        <w:t xml:space="preserve">izvajala dva podprograma in sicer: </w:t>
      </w:r>
    </w:p>
    <w:p w:rsidR="0003185F" w:rsidRPr="006B2BF9" w:rsidRDefault="0003185F" w:rsidP="0003185F">
      <w:pPr>
        <w:jc w:val="both"/>
        <w:rPr>
          <w:b/>
        </w:rPr>
      </w:pPr>
    </w:p>
    <w:p w:rsidR="0003185F" w:rsidRPr="006B2BF9" w:rsidRDefault="0003185F" w:rsidP="0003185F">
      <w:pPr>
        <w:jc w:val="both"/>
        <w:rPr>
          <w:b/>
        </w:rPr>
      </w:pPr>
      <w:r w:rsidRPr="006B2BF9">
        <w:rPr>
          <w:b/>
        </w:rPr>
        <w:t>16059002 – Spodbujanje stanovanjske gradnje</w:t>
      </w:r>
    </w:p>
    <w:p w:rsidR="0003185F" w:rsidRPr="006B2BF9" w:rsidRDefault="0003185F" w:rsidP="0003185F">
      <w:pPr>
        <w:ind w:left="60"/>
        <w:jc w:val="both"/>
      </w:pPr>
    </w:p>
    <w:p w:rsidR="0003185F" w:rsidRPr="006B2BF9" w:rsidRDefault="0003185F" w:rsidP="0003185F">
      <w:pPr>
        <w:numPr>
          <w:ilvl w:val="0"/>
          <w:numId w:val="37"/>
        </w:numPr>
        <w:jc w:val="both"/>
        <w:rPr>
          <w:b/>
        </w:rPr>
      </w:pPr>
      <w:r w:rsidRPr="006B2BF9">
        <w:rPr>
          <w:b/>
        </w:rPr>
        <w:t>4116002 –  Investicijsko vzdrževanje stanovanj</w:t>
      </w:r>
    </w:p>
    <w:p w:rsidR="0003185F" w:rsidRPr="006B2BF9" w:rsidRDefault="0003185F" w:rsidP="0003185F">
      <w:pPr>
        <w:jc w:val="both"/>
      </w:pPr>
      <w:r w:rsidRPr="006B2BF9">
        <w:t>V okviru te proračunske postavke so se načrtovala sredstva za:</w:t>
      </w:r>
    </w:p>
    <w:p w:rsidR="0003185F" w:rsidRPr="006B2BF9" w:rsidRDefault="0003185F" w:rsidP="0003185F">
      <w:pPr>
        <w:jc w:val="both"/>
      </w:pPr>
      <w:r w:rsidRPr="006B2BF9">
        <w:t>-  investicijsko vzdrževanje in obnovo stanovanj v lasti občine,</w:t>
      </w:r>
    </w:p>
    <w:p w:rsidR="0003185F" w:rsidRPr="006B2BF9" w:rsidRDefault="0003185F" w:rsidP="0003185F">
      <w:pPr>
        <w:jc w:val="both"/>
      </w:pPr>
      <w:r w:rsidRPr="006B2BF9">
        <w:t xml:space="preserve">-  pridobitev projektne dokumentacije in nadzor za večje posege investicijskega vzdrževanja. </w:t>
      </w:r>
    </w:p>
    <w:p w:rsidR="0003185F" w:rsidRPr="006B2BF9" w:rsidRDefault="0003185F" w:rsidP="0003185F">
      <w:pPr>
        <w:jc w:val="both"/>
      </w:pPr>
    </w:p>
    <w:p w:rsidR="0003185F" w:rsidRPr="006B2BF9" w:rsidRDefault="0003185F" w:rsidP="0003185F">
      <w:pPr>
        <w:jc w:val="both"/>
      </w:pPr>
      <w:r w:rsidRPr="006B2BF9">
        <w:t xml:space="preserve">Za te namene je bilo v letu 2013 skupaj porabljenih 94.038,42 €. </w:t>
      </w:r>
    </w:p>
    <w:p w:rsidR="0003185F" w:rsidRPr="006B2BF9" w:rsidRDefault="0003185F" w:rsidP="0003185F">
      <w:pPr>
        <w:jc w:val="both"/>
      </w:pPr>
    </w:p>
    <w:p w:rsidR="0003185F" w:rsidRPr="006B2BF9" w:rsidRDefault="0003185F" w:rsidP="0003185F">
      <w:pPr>
        <w:jc w:val="both"/>
      </w:pPr>
      <w:r w:rsidRPr="006B2BF9">
        <w:t xml:space="preserve">Upravniki so pripravili prioritete, ki jih je bilo v letu 2013 potrebno nujno izvršiti na posameznih stanovanjskih objektih. Pri tem pa gre tako za prenovo skupnih delov in naprav stanovanjskih hiš, kot tudi posameznih stanovanj. Nekatere posege pa je bilo zaradi dotrajanosti posameznih vrst instalacij v stanovanjih in skupnih delih stanovanjskih hiš potrebno izvršiti tudi interventno. </w:t>
      </w:r>
    </w:p>
    <w:p w:rsidR="0003185F" w:rsidRPr="006B2BF9" w:rsidRDefault="0003185F" w:rsidP="0003185F">
      <w:pPr>
        <w:jc w:val="both"/>
      </w:pPr>
      <w:r w:rsidRPr="006B2BF9">
        <w:t>Tako so bila  realizirana  naslednja dela:</w:t>
      </w:r>
    </w:p>
    <w:p w:rsidR="0003185F" w:rsidRPr="006B2BF9" w:rsidRDefault="0003185F" w:rsidP="0003185F">
      <w:pPr>
        <w:numPr>
          <w:ilvl w:val="0"/>
          <w:numId w:val="44"/>
        </w:numPr>
        <w:contextualSpacing/>
        <w:rPr>
          <w:szCs w:val="24"/>
        </w:rPr>
      </w:pPr>
      <w:r w:rsidRPr="006B2BF9">
        <w:rPr>
          <w:szCs w:val="24"/>
        </w:rPr>
        <w:t>sanacija električne instalacije v 13 stanovanjih,</w:t>
      </w:r>
    </w:p>
    <w:p w:rsidR="0003185F" w:rsidRPr="006B2BF9" w:rsidRDefault="0003185F" w:rsidP="0003185F">
      <w:pPr>
        <w:numPr>
          <w:ilvl w:val="0"/>
          <w:numId w:val="44"/>
        </w:numPr>
        <w:contextualSpacing/>
        <w:rPr>
          <w:szCs w:val="24"/>
        </w:rPr>
      </w:pPr>
      <w:r w:rsidRPr="006B2BF9">
        <w:rPr>
          <w:szCs w:val="24"/>
        </w:rPr>
        <w:lastRenderedPageBreak/>
        <w:t>celovita obnova 5 stanovanj,</w:t>
      </w:r>
    </w:p>
    <w:p w:rsidR="0003185F" w:rsidRPr="006B2BF9" w:rsidRDefault="0003185F" w:rsidP="0003185F">
      <w:pPr>
        <w:numPr>
          <w:ilvl w:val="0"/>
          <w:numId w:val="44"/>
        </w:numPr>
        <w:contextualSpacing/>
        <w:rPr>
          <w:szCs w:val="24"/>
        </w:rPr>
      </w:pPr>
      <w:r w:rsidRPr="006B2BF9">
        <w:rPr>
          <w:szCs w:val="24"/>
        </w:rPr>
        <w:t>obnova 6 kopalnic,</w:t>
      </w:r>
    </w:p>
    <w:p w:rsidR="0003185F" w:rsidRPr="006B2BF9" w:rsidRDefault="0003185F" w:rsidP="0003185F">
      <w:pPr>
        <w:numPr>
          <w:ilvl w:val="0"/>
          <w:numId w:val="44"/>
        </w:numPr>
        <w:contextualSpacing/>
        <w:rPr>
          <w:szCs w:val="24"/>
        </w:rPr>
      </w:pPr>
      <w:r w:rsidRPr="006B2BF9">
        <w:rPr>
          <w:szCs w:val="24"/>
        </w:rPr>
        <w:t>obnova skupne vodovodne napeljave na Cesti 1. maja 23</w:t>
      </w:r>
      <w:r>
        <w:rPr>
          <w:szCs w:val="24"/>
        </w:rPr>
        <w:t>,</w:t>
      </w:r>
      <w:r w:rsidRPr="006B2BF9">
        <w:rPr>
          <w:szCs w:val="24"/>
        </w:rPr>
        <w:t xml:space="preserve"> </w:t>
      </w:r>
    </w:p>
    <w:p w:rsidR="0003185F" w:rsidRPr="006B2BF9" w:rsidRDefault="0003185F" w:rsidP="0003185F">
      <w:pPr>
        <w:numPr>
          <w:ilvl w:val="0"/>
          <w:numId w:val="44"/>
        </w:numPr>
        <w:contextualSpacing/>
        <w:rPr>
          <w:szCs w:val="24"/>
        </w:rPr>
      </w:pPr>
      <w:r w:rsidRPr="006B2BF9">
        <w:rPr>
          <w:szCs w:val="24"/>
        </w:rPr>
        <w:t>zamenjava stavbnega pohištva  (v celoti ali delno) v 12  stanovanjih in</w:t>
      </w:r>
    </w:p>
    <w:p w:rsidR="0003185F" w:rsidRPr="006B2BF9" w:rsidRDefault="0003185F" w:rsidP="0003185F">
      <w:pPr>
        <w:numPr>
          <w:ilvl w:val="0"/>
          <w:numId w:val="44"/>
        </w:numPr>
        <w:contextualSpacing/>
        <w:rPr>
          <w:szCs w:val="24"/>
        </w:rPr>
      </w:pPr>
      <w:r w:rsidRPr="006B2BF9">
        <w:rPr>
          <w:szCs w:val="24"/>
        </w:rPr>
        <w:t>delna obnova   20  stanovanj</w:t>
      </w:r>
    </w:p>
    <w:p w:rsidR="0003185F" w:rsidRPr="006B2BF9" w:rsidRDefault="0003185F" w:rsidP="0003185F">
      <w:pPr>
        <w:rPr>
          <w:szCs w:val="24"/>
        </w:rPr>
      </w:pPr>
    </w:p>
    <w:p w:rsidR="0003185F" w:rsidRPr="006B2BF9" w:rsidRDefault="0003185F" w:rsidP="0003185F">
      <w:pPr>
        <w:rPr>
          <w:szCs w:val="24"/>
        </w:rPr>
      </w:pPr>
    </w:p>
    <w:p w:rsidR="0003185F" w:rsidRPr="006B2BF9" w:rsidRDefault="0003185F" w:rsidP="0003185F">
      <w:pPr>
        <w:numPr>
          <w:ilvl w:val="0"/>
          <w:numId w:val="18"/>
        </w:numPr>
        <w:tabs>
          <w:tab w:val="clear" w:pos="360"/>
          <w:tab w:val="num" w:pos="1068"/>
        </w:tabs>
        <w:ind w:left="1068"/>
        <w:jc w:val="both"/>
        <w:rPr>
          <w:b/>
        </w:rPr>
      </w:pPr>
      <w:r w:rsidRPr="006B2BF9">
        <w:rPr>
          <w:b/>
        </w:rPr>
        <w:t>4116002 –  Obnova večstanovanjskega objekta  C. 1. maja 20</w:t>
      </w:r>
    </w:p>
    <w:p w:rsidR="0003185F" w:rsidRPr="006B2BF9" w:rsidRDefault="0003185F" w:rsidP="0003185F">
      <w:pPr>
        <w:jc w:val="both"/>
      </w:pPr>
      <w:r w:rsidRPr="006B2BF9">
        <w:t>Obnova objekta, ki je zajemala obnovo strehe, dimnikov in izolativne fasade, se je pričela v mesecu novembru 2012, zaradi neugodnih vremenskih razmer pa je bila končana v mesecu marcu 2013. Skupna vrednost obnove je znašala 110.879,00 €, od tega je bilo v leto 2013 poravnanih za 110.379,31 € zapadlih obveznosti.</w:t>
      </w:r>
    </w:p>
    <w:p w:rsidR="0003185F" w:rsidRPr="006B2BF9" w:rsidRDefault="0003185F" w:rsidP="0003185F">
      <w:pPr>
        <w:jc w:val="both"/>
      </w:pPr>
      <w:r w:rsidRPr="006B2BF9">
        <w:t xml:space="preserve"> </w:t>
      </w:r>
    </w:p>
    <w:p w:rsidR="0003185F" w:rsidRPr="006B2BF9" w:rsidRDefault="0003185F" w:rsidP="0003185F">
      <w:pPr>
        <w:jc w:val="both"/>
        <w:rPr>
          <w:b/>
        </w:rPr>
      </w:pPr>
      <w:r w:rsidRPr="006B2BF9">
        <w:rPr>
          <w:b/>
        </w:rPr>
        <w:t>1605903 –  Drugi programi  na stanovanjskem področju</w:t>
      </w:r>
    </w:p>
    <w:p w:rsidR="0003185F" w:rsidRPr="006B2BF9" w:rsidRDefault="0003185F" w:rsidP="0003185F">
      <w:pPr>
        <w:jc w:val="both"/>
        <w:rPr>
          <w:b/>
        </w:rPr>
      </w:pPr>
    </w:p>
    <w:p w:rsidR="0003185F" w:rsidRPr="006B2BF9" w:rsidRDefault="0003185F" w:rsidP="0003185F">
      <w:pPr>
        <w:numPr>
          <w:ilvl w:val="0"/>
          <w:numId w:val="37"/>
        </w:numPr>
        <w:jc w:val="both"/>
        <w:rPr>
          <w:b/>
        </w:rPr>
      </w:pPr>
      <w:r w:rsidRPr="006B2BF9">
        <w:rPr>
          <w:b/>
        </w:rPr>
        <w:t>4116001 –  Tekoči stroški upravljanja in vzdrževanja stanovanj</w:t>
      </w:r>
    </w:p>
    <w:p w:rsidR="0003185F" w:rsidRPr="0079146A" w:rsidRDefault="0003185F" w:rsidP="0003185F">
      <w:pPr>
        <w:pStyle w:val="Besedilooblaka"/>
        <w:rPr>
          <w:rFonts w:ascii="Times New Roman" w:hAnsi="Times New Roman" w:cs="Times New Roman"/>
          <w:sz w:val="22"/>
          <w:szCs w:val="22"/>
        </w:rPr>
      </w:pPr>
      <w:r w:rsidRPr="0079146A">
        <w:rPr>
          <w:rFonts w:ascii="Times New Roman" w:hAnsi="Times New Roman" w:cs="Times New Roman"/>
          <w:sz w:val="22"/>
          <w:szCs w:val="22"/>
        </w:rPr>
        <w:t>Tekoči stroški upravljanja in vzdrževanja zajemajo stroške upravljanja na osnovi sklenjenih pogodb z upravniki, stroške tekočega vzdrževanja, stroške zavarovanja stanovanj, prenakazila kupnin na Republiški odškodninski sklad in Stanovanjski sklad R Slovenije (30% od kupnin za prodana stanovanja po stanovanjskem zakonu iz leta 1991), stroški vpisa etažne lastnine, vplačila v rezervni sklad etažnih lastnikov, ter stroški, ki nastanejo z nezasedenimi stanovanji. Za te namene so bila  v letu 2013 porabljena sredstva v višini 170.260,36  €.</w:t>
      </w:r>
    </w:p>
    <w:p w:rsidR="0003185F" w:rsidRPr="0079146A" w:rsidRDefault="0003185F" w:rsidP="0003185F">
      <w:pPr>
        <w:jc w:val="both"/>
        <w:rPr>
          <w:b/>
          <w:sz w:val="22"/>
          <w:szCs w:val="22"/>
        </w:rPr>
      </w:pPr>
    </w:p>
    <w:p w:rsidR="0003185F" w:rsidRPr="006B2BF9" w:rsidRDefault="0003185F" w:rsidP="0003185F">
      <w:pPr>
        <w:jc w:val="both"/>
        <w:rPr>
          <w:b/>
        </w:rPr>
      </w:pPr>
      <w:r w:rsidRPr="006B2BF9">
        <w:rPr>
          <w:b/>
        </w:rPr>
        <w:t>17 ZDRAVSTVENO VARSTVO</w:t>
      </w:r>
    </w:p>
    <w:p w:rsidR="0003185F" w:rsidRPr="006B2BF9" w:rsidRDefault="0003185F" w:rsidP="0003185F">
      <w:pPr>
        <w:jc w:val="both"/>
        <w:rPr>
          <w:b/>
        </w:rPr>
      </w:pPr>
    </w:p>
    <w:p w:rsidR="0003185F" w:rsidRPr="006B2BF9" w:rsidRDefault="0003185F" w:rsidP="0003185F">
      <w:pPr>
        <w:jc w:val="both"/>
      </w:pPr>
      <w:r w:rsidRPr="006B2BF9">
        <w:t>To področje zajema  določene programe na področju primarnega zdravstva, preventivne programe zdravstvenega varstva in druge programe zdravstvenega varstva. Oddelek za družbene dejavnosti in gospodarstvo je v letu 2013  na tem področju izvajal pet glavnih programov.</w:t>
      </w:r>
    </w:p>
    <w:p w:rsidR="0003185F" w:rsidRPr="006B2BF9" w:rsidRDefault="0003185F" w:rsidP="0003185F">
      <w:pPr>
        <w:jc w:val="both"/>
      </w:pPr>
    </w:p>
    <w:p w:rsidR="0003185F" w:rsidRPr="006B2BF9" w:rsidRDefault="0003185F" w:rsidP="0003185F">
      <w:pPr>
        <w:jc w:val="both"/>
        <w:rPr>
          <w:b/>
        </w:rPr>
      </w:pPr>
      <w:r w:rsidRPr="006B2BF9">
        <w:rPr>
          <w:b/>
        </w:rPr>
        <w:t>Zakonodaja:</w:t>
      </w:r>
    </w:p>
    <w:p w:rsidR="0003185F" w:rsidRPr="006B2BF9" w:rsidRDefault="0003185F" w:rsidP="0003185F">
      <w:pPr>
        <w:jc w:val="both"/>
        <w:rPr>
          <w:szCs w:val="24"/>
        </w:rPr>
      </w:pPr>
    </w:p>
    <w:p w:rsidR="0003185F" w:rsidRPr="006B2BF9" w:rsidRDefault="0003185F" w:rsidP="0003185F">
      <w:pPr>
        <w:jc w:val="both"/>
        <w:rPr>
          <w:szCs w:val="24"/>
        </w:rPr>
      </w:pPr>
      <w:r w:rsidRPr="006B2BF9">
        <w:rPr>
          <w:szCs w:val="24"/>
        </w:rPr>
        <w:t>- Zakon o zdravstveni dejavnosti (UL RS, št. 23/05-UPB2, 23/08) </w:t>
      </w:r>
    </w:p>
    <w:p w:rsidR="0003185F" w:rsidRPr="006B2BF9" w:rsidRDefault="0003185F" w:rsidP="0003185F">
      <w:pPr>
        <w:rPr>
          <w:szCs w:val="24"/>
        </w:rPr>
      </w:pPr>
      <w:r w:rsidRPr="006B2BF9">
        <w:rPr>
          <w:szCs w:val="24"/>
        </w:rPr>
        <w:t>- Zakon o lokalni samoupravi (UL RS, št. 94/07-UPB2, 76/08, 79/09)</w:t>
      </w:r>
    </w:p>
    <w:p w:rsidR="0003185F" w:rsidRPr="006B2BF9" w:rsidRDefault="0003185F" w:rsidP="0003185F">
      <w:pPr>
        <w:rPr>
          <w:szCs w:val="24"/>
        </w:rPr>
      </w:pPr>
      <w:r w:rsidRPr="006B2BF9">
        <w:rPr>
          <w:szCs w:val="24"/>
        </w:rPr>
        <w:t>- Zakon o zdravstvenem varstvu in zdravstvenem zavarovanju (UL RS, št. 72/06-UPB3, 91/07, 76/08)</w:t>
      </w:r>
    </w:p>
    <w:p w:rsidR="0003185F" w:rsidRPr="006B2BF9" w:rsidRDefault="0003185F" w:rsidP="0003185F">
      <w:pPr>
        <w:pStyle w:val="Telobesedila-zamik"/>
        <w:ind w:left="0"/>
      </w:pPr>
      <w:r w:rsidRPr="006B2BF9">
        <w:t>- Pravilnik o pogojih in načinu opravljanja mrliško pregledne službe (UL RS, št. 56/93, 15/08)</w:t>
      </w:r>
    </w:p>
    <w:p w:rsidR="0003185F" w:rsidRPr="006B2BF9" w:rsidRDefault="0003185F" w:rsidP="0003185F">
      <w:pPr>
        <w:jc w:val="both"/>
      </w:pPr>
    </w:p>
    <w:p w:rsidR="0003185F" w:rsidRPr="006B2BF9" w:rsidRDefault="0003185F" w:rsidP="0003185F">
      <w:pPr>
        <w:jc w:val="both"/>
        <w:rPr>
          <w:b/>
        </w:rPr>
      </w:pPr>
      <w:r w:rsidRPr="006B2BF9">
        <w:rPr>
          <w:b/>
        </w:rPr>
        <w:t>Globalni in letni cilji:</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financiranje mrliško pregledne službe,</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 xml:space="preserve">zagotavljanje ustreznih prostorskih zmogljivosti in opreme za delovanje javne zdravstvene službe na primarni zdravstveni ravni,  </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sofinanciranje dislocirane ambulante na Dolu pri Hrastniku,</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 xml:space="preserve">sofinanciranje metadonske ambulante v Zdravstvenem domu Trbovlje, </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sofinanciranje izgradnje nove lekarne na Izlakah,</w:t>
      </w:r>
    </w:p>
    <w:p w:rsidR="0003185F" w:rsidRPr="0079146A" w:rsidRDefault="0003185F" w:rsidP="0003185F">
      <w:pPr>
        <w:pStyle w:val="Besedilooblaka"/>
        <w:numPr>
          <w:ilvl w:val="0"/>
          <w:numId w:val="17"/>
        </w:numPr>
        <w:rPr>
          <w:rFonts w:ascii="Times New Roman" w:hAnsi="Times New Roman" w:cs="Times New Roman"/>
          <w:sz w:val="24"/>
          <w:szCs w:val="24"/>
        </w:rPr>
      </w:pPr>
      <w:r w:rsidRPr="0079146A">
        <w:rPr>
          <w:rFonts w:ascii="Times New Roman" w:hAnsi="Times New Roman" w:cs="Times New Roman"/>
          <w:sz w:val="24"/>
          <w:szCs w:val="24"/>
        </w:rPr>
        <w:t>sofinanciranje nabave aparata za porodni oddelek Splošne bolnišnice Trbovlje.</w:t>
      </w:r>
    </w:p>
    <w:p w:rsidR="0003185F" w:rsidRPr="0079146A" w:rsidRDefault="0003185F" w:rsidP="0003185F">
      <w:pPr>
        <w:pStyle w:val="Besedilooblaka"/>
        <w:ind w:left="60"/>
        <w:rPr>
          <w:rFonts w:ascii="Times New Roman" w:hAnsi="Times New Roman" w:cs="Times New Roman"/>
          <w:sz w:val="24"/>
          <w:szCs w:val="24"/>
        </w:rPr>
      </w:pPr>
    </w:p>
    <w:p w:rsidR="0003185F" w:rsidRPr="006B2BF9" w:rsidRDefault="0003185F" w:rsidP="0003185F">
      <w:pPr>
        <w:jc w:val="both"/>
        <w:rPr>
          <w:b/>
        </w:rPr>
      </w:pPr>
      <w:r w:rsidRPr="006B2BF9">
        <w:rPr>
          <w:b/>
        </w:rPr>
        <w:t xml:space="preserve">Oddelek je v letu 2013 v okviru tega programa sledil globalno zastavljenim ciljem in uresničil zastavljene cilje. </w:t>
      </w:r>
    </w:p>
    <w:p w:rsidR="0003185F" w:rsidRPr="006B2BF9" w:rsidRDefault="0003185F" w:rsidP="0003185F">
      <w:pPr>
        <w:jc w:val="both"/>
        <w:rPr>
          <w:b/>
        </w:rPr>
      </w:pPr>
    </w:p>
    <w:p w:rsidR="0003185F" w:rsidRPr="006B2BF9" w:rsidRDefault="0003185F" w:rsidP="0003185F">
      <w:pPr>
        <w:jc w:val="both"/>
        <w:rPr>
          <w:b/>
        </w:rPr>
      </w:pPr>
      <w:r w:rsidRPr="006B2BF9">
        <w:rPr>
          <w:b/>
        </w:rPr>
        <w:t xml:space="preserve">1702 – Primarno zdravstvo </w:t>
      </w:r>
    </w:p>
    <w:p w:rsidR="0003185F" w:rsidRPr="006B2BF9" w:rsidRDefault="0003185F" w:rsidP="0003185F">
      <w:pPr>
        <w:jc w:val="both"/>
      </w:pPr>
      <w:r w:rsidRPr="006B2BF9">
        <w:t xml:space="preserve">Glavni program 1702 vključuje sredstva za financiranje investicijske dejavnosti  na področju primarnega zdravstva (zdravstveni domovi), ter sofinanciranje posameznih zdravstvenih dejavnosti.  V okviru tega  programa izvaja občina en podprogram in  sicer: </w:t>
      </w:r>
    </w:p>
    <w:p w:rsidR="0003185F" w:rsidRPr="006B2BF9" w:rsidRDefault="0003185F" w:rsidP="0003185F">
      <w:pPr>
        <w:jc w:val="both"/>
      </w:pPr>
    </w:p>
    <w:p w:rsidR="0003185F" w:rsidRPr="006B2BF9" w:rsidRDefault="0003185F" w:rsidP="0003185F">
      <w:pPr>
        <w:jc w:val="both"/>
      </w:pPr>
    </w:p>
    <w:p w:rsidR="0003185F" w:rsidRPr="006B2BF9" w:rsidRDefault="0003185F" w:rsidP="0003185F">
      <w:pPr>
        <w:jc w:val="both"/>
        <w:rPr>
          <w:b/>
        </w:rPr>
      </w:pPr>
      <w:r w:rsidRPr="006B2BF9">
        <w:rPr>
          <w:b/>
        </w:rPr>
        <w:t xml:space="preserve">17029001 – Dejavnost zdravstvenih domov </w:t>
      </w:r>
    </w:p>
    <w:p w:rsidR="0003185F" w:rsidRPr="006B2BF9" w:rsidRDefault="0003185F" w:rsidP="0003185F">
      <w:pPr>
        <w:jc w:val="both"/>
        <w:rPr>
          <w:b/>
        </w:rPr>
      </w:pPr>
    </w:p>
    <w:p w:rsidR="0003185F" w:rsidRPr="006B2BF9" w:rsidRDefault="0003185F" w:rsidP="0003185F">
      <w:pPr>
        <w:numPr>
          <w:ilvl w:val="0"/>
          <w:numId w:val="27"/>
        </w:numPr>
        <w:jc w:val="both"/>
        <w:rPr>
          <w:b/>
        </w:rPr>
      </w:pPr>
      <w:r w:rsidRPr="006B2BF9">
        <w:rPr>
          <w:b/>
        </w:rPr>
        <w:t>4117004  ZD Hrastnik – investicijska vlaganja</w:t>
      </w:r>
    </w:p>
    <w:p w:rsidR="0003185F" w:rsidRPr="006B2BF9" w:rsidRDefault="0003185F" w:rsidP="0003185F">
      <w:pPr>
        <w:jc w:val="both"/>
      </w:pPr>
      <w:r w:rsidRPr="006B2BF9">
        <w:t>V okviru te postavke so se Zdravstvenemu domu zagotovila sredstva v višini 30.000,00 € za delno pokritje presežka odhodkov nad prihodki po ZR za leto 2012.</w:t>
      </w:r>
    </w:p>
    <w:p w:rsidR="0003185F" w:rsidRPr="006B2BF9" w:rsidRDefault="0003185F" w:rsidP="0003185F">
      <w:pPr>
        <w:jc w:val="both"/>
        <w:rPr>
          <w:szCs w:val="24"/>
        </w:rPr>
      </w:pPr>
    </w:p>
    <w:p w:rsidR="0003185F" w:rsidRPr="006B2BF9" w:rsidRDefault="0003185F" w:rsidP="0003185F">
      <w:pPr>
        <w:jc w:val="both"/>
      </w:pPr>
    </w:p>
    <w:p w:rsidR="0003185F" w:rsidRPr="006B2BF9" w:rsidRDefault="0003185F" w:rsidP="0003185F">
      <w:pPr>
        <w:numPr>
          <w:ilvl w:val="0"/>
          <w:numId w:val="27"/>
        </w:numPr>
        <w:jc w:val="both"/>
        <w:rPr>
          <w:b/>
        </w:rPr>
      </w:pPr>
      <w:r w:rsidRPr="006B2BF9">
        <w:rPr>
          <w:b/>
        </w:rPr>
        <w:t>4117006  Sofinanciranje ambulante na Dolu</w:t>
      </w:r>
    </w:p>
    <w:p w:rsidR="0003185F" w:rsidRPr="006B2BF9" w:rsidRDefault="0003185F" w:rsidP="0003185F">
      <w:pPr>
        <w:jc w:val="both"/>
        <w:rPr>
          <w:szCs w:val="24"/>
        </w:rPr>
      </w:pPr>
      <w:r w:rsidRPr="006B2BF9">
        <w:t xml:space="preserve">V okviru te proračunske postavke so se zagotavljala koncesionarki  sredstva za plačilo razlike med višino sredstev, ki bi jo prejemala koncesionarka od Zavoda za zdravstveno zavarovanje za 100% realizacijo programa in sredstvi, ki jih dobi  za dejansko doseženo glavarino in obiske. Sredstva se koncesionarki zagotavljajo na osnovi </w:t>
      </w:r>
      <w:r w:rsidRPr="006B2BF9">
        <w:rPr>
          <w:szCs w:val="24"/>
        </w:rPr>
        <w:t xml:space="preserve"> sklepa Občinskega sveta Občine Hrastnik, sprejetega na 31. seji dne, 1.7.2010, v katerem je opredeljeno, da se bo koncesionarki iz občinskega proračuna zagotavljala razlika do 100% financiranja programa ambulante ob upoštevanju vseh prihodkov, ki jih koncesionarka dobi iz naslova financiranja dejavnosti in takrat dosežene glavarine v višini 82,93%, ki predstavlja maksimalno osnovo za izračun vrednosti izpada prihodkov. Plačilo razlike se koncesionarki prizna za obdobje 5 let z veljavnostjo od 1.1.2010 dalje. </w:t>
      </w:r>
      <w:r w:rsidRPr="006B2BF9">
        <w:t>Za te namene so bila v letu 2013 porabljena sredstva v višini 10.682 €.</w:t>
      </w:r>
    </w:p>
    <w:p w:rsidR="0003185F" w:rsidRPr="006B2BF9" w:rsidRDefault="0003185F" w:rsidP="0003185F">
      <w:pPr>
        <w:jc w:val="both"/>
      </w:pPr>
      <w:r w:rsidRPr="006B2BF9">
        <w:t xml:space="preserve">Poleg navedenega pa se Zdravstvenemu domu Hrastnik  zagotavljajo tudi  sredstva za kritje dejansko ugotovljenih stroškov (ogrevanje, elektrika, komunalne storitve …) za obratovanje mladinske zobozdravstvene ambulante na Dolu. Za te namene je bilo porabljenih skupaj 1.913 €. </w:t>
      </w:r>
    </w:p>
    <w:p w:rsidR="0003185F" w:rsidRPr="006B2BF9" w:rsidRDefault="0003185F" w:rsidP="0003185F">
      <w:pPr>
        <w:jc w:val="both"/>
        <w:rPr>
          <w:b/>
          <w:szCs w:val="24"/>
        </w:rPr>
      </w:pPr>
    </w:p>
    <w:p w:rsidR="0003185F" w:rsidRPr="006B2BF9" w:rsidRDefault="0003185F" w:rsidP="0003185F">
      <w:pPr>
        <w:jc w:val="both"/>
        <w:rPr>
          <w:b/>
        </w:rPr>
      </w:pPr>
      <w:r w:rsidRPr="006B2BF9">
        <w:rPr>
          <w:b/>
        </w:rPr>
        <w:t xml:space="preserve">1703 – Bolnišnično varstvo </w:t>
      </w:r>
    </w:p>
    <w:p w:rsidR="0003185F" w:rsidRPr="006B2BF9" w:rsidRDefault="0003185F" w:rsidP="0003185F">
      <w:pPr>
        <w:jc w:val="both"/>
        <w:rPr>
          <w:b/>
        </w:rPr>
      </w:pPr>
      <w:r w:rsidRPr="006B2BF9">
        <w:t>Glavni program 1703 vključuje sredstva za financiranje investicijske dejavnosti na področju sekundarnega zdravstva (bolnišnice).</w:t>
      </w:r>
    </w:p>
    <w:p w:rsidR="0003185F" w:rsidRPr="006B2BF9" w:rsidRDefault="0003185F" w:rsidP="0003185F">
      <w:pPr>
        <w:jc w:val="both"/>
        <w:rPr>
          <w:b/>
          <w:szCs w:val="24"/>
        </w:rPr>
      </w:pPr>
    </w:p>
    <w:p w:rsidR="0003185F" w:rsidRPr="006B2BF9" w:rsidRDefault="0003185F" w:rsidP="0003185F">
      <w:pPr>
        <w:jc w:val="both"/>
        <w:rPr>
          <w:b/>
        </w:rPr>
      </w:pPr>
      <w:r w:rsidRPr="006B2BF9">
        <w:rPr>
          <w:b/>
        </w:rPr>
        <w:t xml:space="preserve">17039001 – Investicijska vlaganja v bolnišnice </w:t>
      </w:r>
    </w:p>
    <w:p w:rsidR="0003185F" w:rsidRPr="006B2BF9" w:rsidRDefault="0003185F" w:rsidP="0003185F">
      <w:pPr>
        <w:jc w:val="both"/>
        <w:rPr>
          <w:b/>
        </w:rPr>
      </w:pPr>
    </w:p>
    <w:p w:rsidR="0003185F" w:rsidRPr="006B2BF9" w:rsidRDefault="0003185F" w:rsidP="0003185F">
      <w:pPr>
        <w:numPr>
          <w:ilvl w:val="0"/>
          <w:numId w:val="27"/>
        </w:numPr>
        <w:jc w:val="both"/>
        <w:rPr>
          <w:b/>
        </w:rPr>
      </w:pPr>
      <w:r w:rsidRPr="006B2BF9">
        <w:rPr>
          <w:b/>
        </w:rPr>
        <w:t>4117009  Sofinanciranje programov na sekundarni zdravstveni ravni</w:t>
      </w:r>
    </w:p>
    <w:p w:rsidR="0003185F" w:rsidRPr="006B2BF9" w:rsidRDefault="0003185F" w:rsidP="0003185F">
      <w:pPr>
        <w:jc w:val="both"/>
      </w:pPr>
      <w:r w:rsidRPr="006B2BF9">
        <w:rPr>
          <w:szCs w:val="24"/>
        </w:rPr>
        <w:t xml:space="preserve">S sredstvi v višini 1.810,00 € se je sofinanciral nakup kardiotokografa za pomoč zdravstvenemu osebju ginekološko porodnega oddelka Splošne bolnišnice Trbovlje. </w:t>
      </w:r>
    </w:p>
    <w:p w:rsidR="0003185F" w:rsidRPr="006B2BF9" w:rsidRDefault="0003185F" w:rsidP="0003185F">
      <w:pPr>
        <w:jc w:val="both"/>
        <w:rPr>
          <w:b/>
        </w:rPr>
      </w:pPr>
      <w:r w:rsidRPr="006B2BF9">
        <w:rPr>
          <w:b/>
        </w:rPr>
        <w:t xml:space="preserve">1705 – Zdravila in ortopedski pripomočki  ter lekarniška dejavnost </w:t>
      </w:r>
    </w:p>
    <w:p w:rsidR="0003185F" w:rsidRPr="006B2BF9" w:rsidRDefault="0003185F" w:rsidP="0003185F">
      <w:pPr>
        <w:jc w:val="both"/>
        <w:rPr>
          <w:b/>
          <w:szCs w:val="24"/>
        </w:rPr>
      </w:pPr>
      <w:r w:rsidRPr="006B2BF9">
        <w:t xml:space="preserve">Glavni program 1705 vključuje sredstva za financiranje investicijske dejavnosti na področju lekarniške dejavnosti. </w:t>
      </w:r>
    </w:p>
    <w:p w:rsidR="0003185F" w:rsidRPr="006B2BF9" w:rsidRDefault="0003185F" w:rsidP="0003185F">
      <w:pPr>
        <w:jc w:val="both"/>
        <w:rPr>
          <w:b/>
        </w:rPr>
      </w:pPr>
    </w:p>
    <w:p w:rsidR="0003185F" w:rsidRPr="006B2BF9" w:rsidRDefault="0003185F" w:rsidP="0003185F">
      <w:pPr>
        <w:jc w:val="both"/>
        <w:rPr>
          <w:b/>
        </w:rPr>
      </w:pPr>
      <w:r w:rsidRPr="006B2BF9">
        <w:rPr>
          <w:b/>
        </w:rPr>
        <w:t xml:space="preserve">17059001 – Lekarniška dejavnost </w:t>
      </w:r>
    </w:p>
    <w:p w:rsidR="0003185F" w:rsidRPr="006B2BF9" w:rsidRDefault="0003185F" w:rsidP="0003185F">
      <w:pPr>
        <w:jc w:val="both"/>
        <w:rPr>
          <w:b/>
        </w:rPr>
      </w:pPr>
    </w:p>
    <w:p w:rsidR="0003185F" w:rsidRPr="006B2BF9" w:rsidRDefault="0003185F" w:rsidP="0003185F">
      <w:pPr>
        <w:numPr>
          <w:ilvl w:val="0"/>
          <w:numId w:val="27"/>
        </w:numPr>
        <w:jc w:val="both"/>
        <w:rPr>
          <w:b/>
        </w:rPr>
      </w:pPr>
      <w:r w:rsidRPr="006B2BF9">
        <w:rPr>
          <w:b/>
        </w:rPr>
        <w:t>4117008  Zasavske lekarne Trbovlje</w:t>
      </w:r>
    </w:p>
    <w:p w:rsidR="0003185F" w:rsidRPr="006B2BF9" w:rsidRDefault="0003185F" w:rsidP="0003185F">
      <w:pPr>
        <w:jc w:val="both"/>
      </w:pPr>
      <w:r w:rsidRPr="006B2BF9">
        <w:t>Sofinanciranje izgradnje nove lekarne na Izlakah ni bilo realizirano, saj se projekt ni pričel izvajati.</w:t>
      </w:r>
    </w:p>
    <w:p w:rsidR="0003185F" w:rsidRPr="006B2BF9" w:rsidRDefault="0003185F" w:rsidP="0003185F">
      <w:pPr>
        <w:jc w:val="both"/>
        <w:rPr>
          <w:b/>
        </w:rPr>
      </w:pPr>
    </w:p>
    <w:p w:rsidR="0003185F" w:rsidRPr="006B2BF9" w:rsidRDefault="0003185F" w:rsidP="0003185F">
      <w:pPr>
        <w:jc w:val="both"/>
        <w:rPr>
          <w:b/>
        </w:rPr>
      </w:pPr>
      <w:r w:rsidRPr="006B2BF9">
        <w:rPr>
          <w:b/>
        </w:rPr>
        <w:t xml:space="preserve">1706 – Preventivni programi zdravstvenega varstva </w:t>
      </w:r>
    </w:p>
    <w:p w:rsidR="0003185F" w:rsidRPr="006B2BF9" w:rsidRDefault="0003185F" w:rsidP="0003185F">
      <w:pPr>
        <w:jc w:val="both"/>
        <w:rPr>
          <w:b/>
        </w:rPr>
      </w:pPr>
    </w:p>
    <w:p w:rsidR="0003185F" w:rsidRPr="006B2BF9" w:rsidRDefault="0003185F" w:rsidP="0003185F">
      <w:pPr>
        <w:jc w:val="both"/>
        <w:rPr>
          <w:b/>
        </w:rPr>
      </w:pPr>
      <w:r w:rsidRPr="006B2BF9">
        <w:rPr>
          <w:b/>
        </w:rPr>
        <w:t>17069001 – Spremljanje zdravstvenega stanja in aktivnosti promocije zdravja</w:t>
      </w:r>
    </w:p>
    <w:p w:rsidR="0003185F" w:rsidRPr="006B2BF9" w:rsidRDefault="0003185F" w:rsidP="0003185F">
      <w:pPr>
        <w:jc w:val="both"/>
        <w:rPr>
          <w:b/>
        </w:rPr>
      </w:pPr>
    </w:p>
    <w:p w:rsidR="0003185F" w:rsidRPr="00A70EF3" w:rsidRDefault="0003185F" w:rsidP="0003185F">
      <w:pPr>
        <w:numPr>
          <w:ilvl w:val="0"/>
          <w:numId w:val="18"/>
        </w:numPr>
        <w:jc w:val="both"/>
        <w:rPr>
          <w:b/>
          <w:szCs w:val="24"/>
        </w:rPr>
      </w:pPr>
      <w:r w:rsidRPr="00A70EF3">
        <w:rPr>
          <w:b/>
          <w:szCs w:val="24"/>
        </w:rPr>
        <w:t xml:space="preserve">4117003  Sofinanciranje metadonske ambulante v ZD Trbovlje  </w:t>
      </w:r>
    </w:p>
    <w:p w:rsidR="0003185F" w:rsidRPr="00A70EF3" w:rsidRDefault="0003185F" w:rsidP="0003185F">
      <w:pPr>
        <w:pStyle w:val="Besedilooblaka"/>
        <w:rPr>
          <w:rFonts w:ascii="Times New Roman" w:hAnsi="Times New Roman" w:cs="Times New Roman"/>
          <w:sz w:val="24"/>
          <w:szCs w:val="24"/>
        </w:rPr>
      </w:pPr>
      <w:r w:rsidRPr="00A70EF3">
        <w:rPr>
          <w:rFonts w:ascii="Times New Roman" w:hAnsi="Times New Roman" w:cs="Times New Roman"/>
          <w:sz w:val="24"/>
          <w:szCs w:val="24"/>
        </w:rPr>
        <w:t>Sredstva v višini  4.173,00 € so bila  namenjena za sofinanciranju delovanja metadonske ambulante v Zdravstvenem domu Trbovlje, katero obiskujejo tudi odvisniki iz naše občine.</w:t>
      </w:r>
    </w:p>
    <w:p w:rsidR="0003185F" w:rsidRDefault="0003185F" w:rsidP="0003185F">
      <w:pPr>
        <w:jc w:val="both"/>
        <w:rPr>
          <w:b/>
        </w:rPr>
      </w:pPr>
    </w:p>
    <w:p w:rsidR="00A70EF3" w:rsidRPr="006B2BF9" w:rsidRDefault="00A70EF3" w:rsidP="0003185F">
      <w:pPr>
        <w:jc w:val="both"/>
        <w:rPr>
          <w:b/>
        </w:rPr>
      </w:pPr>
    </w:p>
    <w:p w:rsidR="0003185F" w:rsidRPr="006B2BF9" w:rsidRDefault="0003185F" w:rsidP="0003185F">
      <w:pPr>
        <w:jc w:val="both"/>
        <w:rPr>
          <w:b/>
        </w:rPr>
      </w:pPr>
      <w:r w:rsidRPr="006B2BF9">
        <w:rPr>
          <w:b/>
        </w:rPr>
        <w:lastRenderedPageBreak/>
        <w:t xml:space="preserve">1707 – Drugi programi na področju zdravstva </w:t>
      </w:r>
    </w:p>
    <w:p w:rsidR="0003185F" w:rsidRPr="006B2BF9" w:rsidRDefault="0003185F" w:rsidP="0003185F">
      <w:pPr>
        <w:jc w:val="both"/>
      </w:pPr>
      <w:r w:rsidRPr="006B2BF9">
        <w:t xml:space="preserve">Ta glavni program 1707 vključuje sredstva za nujno zdravstveno varstvo in mrliško ogledno službo. V okviru tega glavnega programa sta se v  Občini izvajala dva podprograma in sicer: </w:t>
      </w:r>
    </w:p>
    <w:p w:rsidR="0003185F" w:rsidRPr="006B2BF9" w:rsidRDefault="0003185F" w:rsidP="0003185F">
      <w:pPr>
        <w:jc w:val="both"/>
        <w:rPr>
          <w:b/>
        </w:rPr>
      </w:pPr>
    </w:p>
    <w:p w:rsidR="0003185F" w:rsidRPr="006B2BF9" w:rsidRDefault="0003185F" w:rsidP="0003185F">
      <w:pPr>
        <w:jc w:val="both"/>
        <w:rPr>
          <w:b/>
        </w:rPr>
      </w:pPr>
      <w:r w:rsidRPr="006B2BF9">
        <w:rPr>
          <w:b/>
        </w:rPr>
        <w:t>17079001 – Nujno zdravstveno varstvo</w:t>
      </w:r>
    </w:p>
    <w:p w:rsidR="0003185F" w:rsidRPr="006B2BF9" w:rsidRDefault="0003185F" w:rsidP="0003185F">
      <w:pPr>
        <w:jc w:val="both"/>
        <w:rPr>
          <w:b/>
        </w:rPr>
      </w:pPr>
    </w:p>
    <w:p w:rsidR="0003185F" w:rsidRPr="006B2BF9" w:rsidRDefault="0003185F" w:rsidP="0003185F">
      <w:pPr>
        <w:numPr>
          <w:ilvl w:val="0"/>
          <w:numId w:val="18"/>
        </w:numPr>
        <w:tabs>
          <w:tab w:val="clear" w:pos="360"/>
          <w:tab w:val="num" w:pos="1068"/>
        </w:tabs>
        <w:ind w:left="1068"/>
        <w:jc w:val="both"/>
        <w:rPr>
          <w:b/>
        </w:rPr>
      </w:pPr>
      <w:r w:rsidRPr="006B2BF9">
        <w:rPr>
          <w:b/>
        </w:rPr>
        <w:t xml:space="preserve">4117007  Spremljanje zdravstvenega stanja občanov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Sredstva, zagotovljena v okviru te proračunske postavke so bila namenjena nadaljevanju sofinanciranja v letu 2009 pričetih projektov, ki so potekali v zvezi s stanjem zdravja občanov v občini Hrastnik oziroma Zasavski regiji. V letu 2013 ni bilo predlogov po sofinanciranju navedenih projektov, zato so ostala ta sredstva neporabljena.</w:t>
      </w:r>
    </w:p>
    <w:p w:rsidR="0003185F" w:rsidRPr="00FF41D6" w:rsidRDefault="0003185F" w:rsidP="0003185F">
      <w:pPr>
        <w:jc w:val="both"/>
        <w:rPr>
          <w:b/>
          <w:szCs w:val="24"/>
        </w:rPr>
      </w:pPr>
    </w:p>
    <w:p w:rsidR="0003185F" w:rsidRPr="00FF41D6" w:rsidRDefault="0003185F" w:rsidP="0003185F">
      <w:pPr>
        <w:numPr>
          <w:ilvl w:val="0"/>
          <w:numId w:val="25"/>
        </w:numPr>
        <w:rPr>
          <w:b/>
          <w:szCs w:val="24"/>
        </w:rPr>
      </w:pPr>
      <w:r w:rsidRPr="00FF41D6">
        <w:rPr>
          <w:b/>
          <w:szCs w:val="24"/>
        </w:rPr>
        <w:t xml:space="preserve">4120012  Zdravstveno zavarovanje občanov – 15. člen ZZZ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Na osnovi Zakona o zdravstvenem varstvu in zdravstvenem zavarovanju (Ur. list RS št. 72/06-UPB3 in spremembe) mora občina plačevati osnovno zdravstveno zavarovanje občanom – državljanom RS, ki imajo stalno prebivališče v občini Hrastnik in so brez kakršnih koli prejemkov. To so brezposelne osebe, ki ne prejemajo nadomestila in denarne pomoči pri Zavodu za zaposlovanje in tudi nimajo drugih prejemkov, otroci po 18. letu starosti, ki se ne šolajo in niso zaposleni, študenti, ki so starejši od 26 let in so vpisani v redni program izobraževanja, ter tisti študenti, ki  v šolskem letu niso vpisani, brezdomci, itd. Po teh osebah so po določilih omenjenega zakona lahko zavarovani tudi njihovi družinski člani, razen zakoncev. S 1. 1. 2009 se je uveljavilo določilo Zakona o zdravstvenem varstvu in zdravstvenem zavarovanju, ki bistveno spreminja upravičenost občanov, katerim mora občina plačevati obvezno zdravstveno zavarovanje. Občina je v letu 2013 poravnala stroške za povprečno 363  občanov mesečno (mesečni strošek na občana pa je skozi  leto znašal 30,32 €). Za te namene je bilo v letu 2013 porabljenih 130.867,85 €.</w:t>
      </w:r>
    </w:p>
    <w:p w:rsidR="0003185F" w:rsidRPr="00FF41D6" w:rsidRDefault="0003185F" w:rsidP="0003185F">
      <w:pPr>
        <w:jc w:val="both"/>
        <w:rPr>
          <w:b/>
          <w:szCs w:val="24"/>
        </w:rPr>
      </w:pPr>
    </w:p>
    <w:p w:rsidR="0003185F" w:rsidRPr="00FF41D6" w:rsidRDefault="0003185F" w:rsidP="0003185F">
      <w:pPr>
        <w:jc w:val="both"/>
        <w:rPr>
          <w:b/>
          <w:szCs w:val="24"/>
        </w:rPr>
      </w:pPr>
      <w:r w:rsidRPr="00FF41D6">
        <w:rPr>
          <w:b/>
          <w:szCs w:val="24"/>
        </w:rPr>
        <w:t>17079002 – Mrliško ogledna služba</w:t>
      </w:r>
    </w:p>
    <w:p w:rsidR="0003185F" w:rsidRPr="00FF41D6" w:rsidRDefault="0003185F" w:rsidP="0003185F">
      <w:pPr>
        <w:jc w:val="both"/>
        <w:rPr>
          <w:b/>
          <w:szCs w:val="24"/>
        </w:rPr>
      </w:pPr>
    </w:p>
    <w:p w:rsidR="0003185F" w:rsidRPr="00FF41D6" w:rsidRDefault="0003185F" w:rsidP="0003185F">
      <w:pPr>
        <w:numPr>
          <w:ilvl w:val="0"/>
          <w:numId w:val="18"/>
        </w:numPr>
        <w:jc w:val="both"/>
        <w:rPr>
          <w:b/>
          <w:szCs w:val="24"/>
        </w:rPr>
      </w:pPr>
      <w:r w:rsidRPr="00FF41D6">
        <w:rPr>
          <w:b/>
          <w:szCs w:val="24"/>
        </w:rPr>
        <w:t xml:space="preserve">    4117001  Plačila storitev mrliških ogledov   </w:t>
      </w:r>
    </w:p>
    <w:p w:rsidR="0003185F" w:rsidRPr="00FF41D6" w:rsidRDefault="0003185F" w:rsidP="0003185F">
      <w:pPr>
        <w:pStyle w:val="Besedilooblaka"/>
        <w:rPr>
          <w:rFonts w:ascii="Times New Roman" w:hAnsi="Times New Roman" w:cs="Times New Roman"/>
          <w:b/>
          <w:sz w:val="24"/>
          <w:szCs w:val="24"/>
        </w:rPr>
      </w:pPr>
      <w:r w:rsidRPr="00FF41D6">
        <w:rPr>
          <w:rFonts w:ascii="Times New Roman" w:hAnsi="Times New Roman" w:cs="Times New Roman"/>
          <w:sz w:val="24"/>
          <w:szCs w:val="24"/>
        </w:rPr>
        <w:t>Izdatki za storitve mrliških ogledov so odvisni od števila le teh in števila odrejenih sanitarnih in sodnih obdukcij.  V letu 2013 je bilo  opravljenih 29 mrliških ogledov in 7 obdukcij, poravnana pa sta bila tudi dva prevoza pokojnikov na obdukcijo.  Za te namene je bilo skupaj porabljenih 11.150,11 €.</w:t>
      </w:r>
    </w:p>
    <w:p w:rsidR="0003185F" w:rsidRPr="00FF41D6" w:rsidRDefault="0003185F" w:rsidP="0003185F">
      <w:pPr>
        <w:jc w:val="both"/>
        <w:rPr>
          <w:b/>
          <w:szCs w:val="24"/>
        </w:rPr>
      </w:pPr>
    </w:p>
    <w:p w:rsidR="0003185F" w:rsidRPr="00FF41D6" w:rsidRDefault="0003185F" w:rsidP="0003185F">
      <w:pPr>
        <w:jc w:val="both"/>
        <w:rPr>
          <w:b/>
          <w:szCs w:val="24"/>
        </w:rPr>
      </w:pPr>
      <w:r w:rsidRPr="00FF41D6">
        <w:rPr>
          <w:b/>
          <w:szCs w:val="24"/>
        </w:rPr>
        <w:t xml:space="preserve">18 KULTURA, ŠPORT IN NEVLADNE ORGANIZACIJE </w:t>
      </w:r>
    </w:p>
    <w:p w:rsidR="0003185F" w:rsidRPr="006B2BF9" w:rsidRDefault="0003185F" w:rsidP="0003185F">
      <w:pPr>
        <w:jc w:val="both"/>
        <w:rPr>
          <w:b/>
        </w:rPr>
      </w:pPr>
    </w:p>
    <w:p w:rsidR="0003185F" w:rsidRPr="006B2BF9" w:rsidRDefault="0003185F" w:rsidP="0003185F">
      <w:pPr>
        <w:jc w:val="both"/>
      </w:pPr>
      <w:r w:rsidRPr="006B2BF9">
        <w:t xml:space="preserve">To področje zajema  programe kulture in športa. Oddelek za družbene dejavnosti na tem področju izvaja tri glavne programe.  </w:t>
      </w:r>
    </w:p>
    <w:p w:rsidR="0003185F" w:rsidRPr="006B2BF9" w:rsidRDefault="0003185F" w:rsidP="0003185F">
      <w:pPr>
        <w:jc w:val="both"/>
      </w:pPr>
    </w:p>
    <w:p w:rsidR="0003185F" w:rsidRPr="006B2BF9" w:rsidRDefault="0003185F" w:rsidP="0003185F">
      <w:pPr>
        <w:jc w:val="both"/>
        <w:rPr>
          <w:b/>
        </w:rPr>
      </w:pPr>
      <w:r w:rsidRPr="006B2BF9">
        <w:rPr>
          <w:b/>
        </w:rPr>
        <w:t>Zakonodaja:</w:t>
      </w:r>
    </w:p>
    <w:p w:rsidR="0003185F" w:rsidRPr="006B2BF9" w:rsidRDefault="0003185F" w:rsidP="0003185F">
      <w:pPr>
        <w:rPr>
          <w:szCs w:val="24"/>
        </w:rPr>
      </w:pPr>
      <w:r w:rsidRPr="006B2BF9">
        <w:rPr>
          <w:szCs w:val="24"/>
        </w:rPr>
        <w:t>- Zakon o varstvu kulturne dediščine (UL RS, št. 16/08-ZVKD-1, 123/08),</w:t>
      </w:r>
    </w:p>
    <w:p w:rsidR="0003185F" w:rsidRPr="006B2BF9" w:rsidRDefault="0003185F" w:rsidP="0003185F">
      <w:pPr>
        <w:rPr>
          <w:szCs w:val="24"/>
        </w:rPr>
      </w:pPr>
      <w:r w:rsidRPr="006B2BF9">
        <w:rPr>
          <w:szCs w:val="24"/>
        </w:rPr>
        <w:t>- Zakon o knjižničarstvu (UL RS, št. 87/01)</w:t>
      </w:r>
    </w:p>
    <w:p w:rsidR="0003185F" w:rsidRPr="006B2BF9" w:rsidRDefault="0003185F" w:rsidP="0003185F">
      <w:pPr>
        <w:rPr>
          <w:szCs w:val="24"/>
        </w:rPr>
      </w:pPr>
      <w:r w:rsidRPr="006B2BF9">
        <w:rPr>
          <w:szCs w:val="24"/>
        </w:rPr>
        <w:t>- Uredba o osnovnih storitvah knjižnic (UL RS, št. 29/03)</w:t>
      </w:r>
    </w:p>
    <w:p w:rsidR="0003185F" w:rsidRPr="006B2BF9" w:rsidRDefault="0003185F" w:rsidP="0003185F">
      <w:pPr>
        <w:rPr>
          <w:szCs w:val="24"/>
        </w:rPr>
      </w:pPr>
      <w:r w:rsidRPr="006B2BF9">
        <w:rPr>
          <w:szCs w:val="24"/>
        </w:rPr>
        <w:t xml:space="preserve">- Zakon o uresničevanju javnega interesa za kulturo (UL RS št, 77/07-UPB1, 56/08), </w:t>
      </w:r>
    </w:p>
    <w:p w:rsidR="0003185F" w:rsidRPr="006B2BF9" w:rsidRDefault="0003185F" w:rsidP="0003185F">
      <w:pPr>
        <w:rPr>
          <w:szCs w:val="24"/>
        </w:rPr>
      </w:pPr>
      <w:r w:rsidRPr="006B2BF9">
        <w:rPr>
          <w:szCs w:val="24"/>
        </w:rPr>
        <w:t>- Zakon o društvih (UL RS, št. 61/06, 58/09)</w:t>
      </w:r>
    </w:p>
    <w:p w:rsidR="0003185F" w:rsidRPr="006B2BF9" w:rsidRDefault="0003185F" w:rsidP="0003185F">
      <w:pPr>
        <w:rPr>
          <w:szCs w:val="24"/>
        </w:rPr>
      </w:pPr>
      <w:r w:rsidRPr="006B2BF9">
        <w:rPr>
          <w:szCs w:val="24"/>
        </w:rPr>
        <w:t>- Zakon o medijih (UL RS, št. 110/06-UPB1)</w:t>
      </w:r>
    </w:p>
    <w:p w:rsidR="0003185F" w:rsidRPr="006B2BF9" w:rsidRDefault="0003185F" w:rsidP="0003185F">
      <w:pPr>
        <w:rPr>
          <w:szCs w:val="24"/>
        </w:rPr>
      </w:pPr>
      <w:r w:rsidRPr="006B2BF9">
        <w:rPr>
          <w:szCs w:val="24"/>
        </w:rPr>
        <w:t>- Zakon o uresničevanju javnega interesa za kulturo (UL RS, št. 77/07-UPB1, 56/08), </w:t>
      </w:r>
    </w:p>
    <w:p w:rsidR="0003185F" w:rsidRPr="006B2BF9" w:rsidRDefault="0003185F" w:rsidP="0003185F">
      <w:pPr>
        <w:rPr>
          <w:szCs w:val="24"/>
        </w:rPr>
      </w:pPr>
      <w:r w:rsidRPr="006B2BF9">
        <w:rPr>
          <w:szCs w:val="24"/>
        </w:rPr>
        <w:t>- Zakon o zavodih (UL RS, št. 12/91, 8/96)</w:t>
      </w:r>
    </w:p>
    <w:p w:rsidR="0003185F" w:rsidRPr="006B2BF9" w:rsidRDefault="0003185F" w:rsidP="0003185F">
      <w:pPr>
        <w:rPr>
          <w:szCs w:val="24"/>
        </w:rPr>
      </w:pPr>
      <w:r w:rsidRPr="006B2BF9">
        <w:rPr>
          <w:szCs w:val="24"/>
        </w:rPr>
        <w:t>- Zakon o športu (UL RS, št. 22/98).</w:t>
      </w:r>
    </w:p>
    <w:p w:rsidR="0003185F" w:rsidRPr="006B2BF9" w:rsidRDefault="0003185F" w:rsidP="0003185F">
      <w:pPr>
        <w:jc w:val="both"/>
      </w:pPr>
    </w:p>
    <w:p w:rsidR="0003185F" w:rsidRPr="006B2BF9" w:rsidRDefault="0003185F" w:rsidP="0003185F">
      <w:pPr>
        <w:jc w:val="both"/>
        <w:rPr>
          <w:b/>
        </w:rPr>
      </w:pPr>
      <w:r w:rsidRPr="006B2BF9">
        <w:rPr>
          <w:b/>
        </w:rPr>
        <w:t>Globalni cilji:</w:t>
      </w:r>
    </w:p>
    <w:p w:rsidR="0003185F" w:rsidRPr="006B2BF9" w:rsidRDefault="0003185F" w:rsidP="0003185F">
      <w:pPr>
        <w:rPr>
          <w:szCs w:val="24"/>
        </w:rPr>
      </w:pPr>
      <w:r w:rsidRPr="006B2BF9">
        <w:rPr>
          <w:szCs w:val="24"/>
        </w:rPr>
        <w:t xml:space="preserve">- na področju knjižničarstva omogočanje enakih možnosti dostopa do knjižnic oz. do knjižničnega gradiva in storitev vsem občanom (povečanje deleža odraslih </w:t>
      </w:r>
      <w:r w:rsidRPr="006B2BF9">
        <w:rPr>
          <w:szCs w:val="24"/>
        </w:rPr>
        <w:lastRenderedPageBreak/>
        <w:t>prebivalcev, uporabnikov knjižnice, rast izposoje, itd),</w:t>
      </w:r>
      <w:r w:rsidRPr="006B2BF9">
        <w:rPr>
          <w:szCs w:val="24"/>
        </w:rPr>
        <w:br/>
        <w:t xml:space="preserve">- zagotavljanje pogojev za prikaz in ohranitev premične kulturne dediščine v Muzeju Hrastnik, </w:t>
      </w:r>
      <w:r w:rsidRPr="006B2BF9">
        <w:rPr>
          <w:szCs w:val="24"/>
        </w:rPr>
        <w:br/>
        <w:t>- zagotavljanje ustreznih pogojev kot predpogoja za povečanje števila obiskovalcev kulturnih prireditev,</w:t>
      </w:r>
      <w:r w:rsidRPr="006B2BF9">
        <w:rPr>
          <w:szCs w:val="24"/>
        </w:rPr>
        <w:br/>
        <w:t>- zagotavljanje ustreznih pogojev za delovanje ljubiteljske kulturne ustvarjalnosti,</w:t>
      </w:r>
      <w:r w:rsidRPr="006B2BF9">
        <w:rPr>
          <w:szCs w:val="24"/>
        </w:rPr>
        <w:br/>
        <w:t xml:space="preserve">- povečanje števila otrok, mladine in študentov, ki se ukvarjajo s športom, </w:t>
      </w:r>
      <w:r w:rsidRPr="006B2BF9">
        <w:rPr>
          <w:szCs w:val="24"/>
        </w:rPr>
        <w:br/>
        <w:t xml:space="preserve">- povečanje oz. ohranjanje števila vrhunskih športnikov, </w:t>
      </w:r>
      <w:r w:rsidRPr="006B2BF9">
        <w:rPr>
          <w:szCs w:val="24"/>
        </w:rPr>
        <w:br/>
        <w:t>- povečanje števila športno aktivnih občanov,</w:t>
      </w:r>
      <w:r w:rsidRPr="006B2BF9">
        <w:rPr>
          <w:szCs w:val="24"/>
        </w:rPr>
        <w:br/>
        <w:t>- povečanje števila udeležencev izobraževanja, usposabljanja in izpopolnjevanja strokovnih kadrov v športu.</w:t>
      </w:r>
    </w:p>
    <w:p w:rsidR="0003185F" w:rsidRPr="006B2BF9" w:rsidRDefault="0003185F" w:rsidP="0003185F">
      <w:pPr>
        <w:jc w:val="both"/>
        <w:rPr>
          <w:b/>
        </w:rPr>
      </w:pPr>
    </w:p>
    <w:p w:rsidR="0003185F" w:rsidRPr="006B2BF9" w:rsidRDefault="0003185F" w:rsidP="0003185F">
      <w:pPr>
        <w:jc w:val="both"/>
        <w:rPr>
          <w:b/>
        </w:rPr>
      </w:pPr>
      <w:r w:rsidRPr="006B2BF9">
        <w:rPr>
          <w:b/>
        </w:rPr>
        <w:t>Letni cilji in planirani rezultati:</w:t>
      </w:r>
    </w:p>
    <w:p w:rsidR="0003185F" w:rsidRPr="00FF41D6" w:rsidRDefault="0003185F" w:rsidP="0003185F">
      <w:pPr>
        <w:pStyle w:val="Besedilooblaka"/>
        <w:numPr>
          <w:ilvl w:val="0"/>
          <w:numId w:val="17"/>
        </w:numPr>
        <w:rPr>
          <w:rFonts w:ascii="Times New Roman" w:hAnsi="Times New Roman" w:cs="Times New Roman"/>
          <w:sz w:val="24"/>
          <w:szCs w:val="24"/>
        </w:rPr>
      </w:pPr>
      <w:r w:rsidRPr="00FF41D6">
        <w:rPr>
          <w:rFonts w:ascii="Times New Roman" w:hAnsi="Times New Roman" w:cs="Times New Roman"/>
          <w:sz w:val="24"/>
          <w:szCs w:val="24"/>
        </w:rPr>
        <w:t xml:space="preserve">na področju knjižničarstva ustvarjanje pogojev za nadaljnje izboljšanje kulture branja in povečanje dostopnosti do knjige in revij vsem kategorijam prebivalstva, še zlasti mladini.  </w:t>
      </w:r>
    </w:p>
    <w:p w:rsidR="0003185F" w:rsidRPr="00FF41D6" w:rsidRDefault="0003185F" w:rsidP="0003185F">
      <w:pPr>
        <w:pStyle w:val="Besedilooblaka"/>
        <w:numPr>
          <w:ilvl w:val="0"/>
          <w:numId w:val="17"/>
        </w:numPr>
        <w:rPr>
          <w:rFonts w:ascii="Times New Roman" w:hAnsi="Times New Roman" w:cs="Times New Roman"/>
          <w:sz w:val="24"/>
          <w:szCs w:val="24"/>
        </w:rPr>
      </w:pPr>
      <w:r w:rsidRPr="00FF41D6">
        <w:rPr>
          <w:rFonts w:ascii="Times New Roman" w:hAnsi="Times New Roman" w:cs="Times New Roman"/>
          <w:sz w:val="24"/>
          <w:szCs w:val="24"/>
        </w:rPr>
        <w:t>preko javnega razpisa zagotavljati sofinanciranje dejavnosti, nabavo opreme in vzdrževanja prostorov društvom s  področja ljubiteljske kulture in Zvezi kulturnih društev,</w:t>
      </w:r>
    </w:p>
    <w:p w:rsidR="0003185F" w:rsidRPr="00FF41D6" w:rsidRDefault="0003185F" w:rsidP="0003185F">
      <w:pPr>
        <w:pStyle w:val="Besedilooblaka"/>
        <w:numPr>
          <w:ilvl w:val="0"/>
          <w:numId w:val="17"/>
        </w:numPr>
        <w:rPr>
          <w:rFonts w:ascii="Times New Roman" w:hAnsi="Times New Roman" w:cs="Times New Roman"/>
          <w:sz w:val="24"/>
          <w:szCs w:val="24"/>
        </w:rPr>
      </w:pPr>
      <w:r w:rsidRPr="00FF41D6">
        <w:rPr>
          <w:rFonts w:ascii="Times New Roman" w:hAnsi="Times New Roman" w:cs="Times New Roman"/>
          <w:sz w:val="24"/>
          <w:szCs w:val="24"/>
        </w:rPr>
        <w:t>izdaja strokovnih publikacij po posameznih muzejskih zbirkah, organizacija delavnic za osnovno šolsko mladino v okviru posameznih muzejskih zbirk ali celoti,</w:t>
      </w:r>
    </w:p>
    <w:p w:rsidR="0003185F" w:rsidRPr="00FF41D6" w:rsidRDefault="0003185F" w:rsidP="0003185F">
      <w:pPr>
        <w:pStyle w:val="Besedilooblaka"/>
        <w:numPr>
          <w:ilvl w:val="0"/>
          <w:numId w:val="17"/>
        </w:numPr>
        <w:rPr>
          <w:rFonts w:ascii="Times New Roman" w:hAnsi="Times New Roman" w:cs="Times New Roman"/>
          <w:sz w:val="24"/>
          <w:szCs w:val="24"/>
        </w:rPr>
      </w:pPr>
      <w:r w:rsidRPr="00FF41D6">
        <w:rPr>
          <w:rFonts w:ascii="Times New Roman" w:hAnsi="Times New Roman" w:cs="Times New Roman"/>
          <w:sz w:val="24"/>
          <w:szCs w:val="24"/>
        </w:rPr>
        <w:t xml:space="preserve">ustvarjanje pogojev za nemoteno izvajanje kulturnih in športnih dejavnosti v objektih, ki so v upravljanju javnega zavoda Kulturno rekreacijskega centra Hrastnik, </w:t>
      </w:r>
    </w:p>
    <w:p w:rsidR="0003185F" w:rsidRPr="00FF41D6" w:rsidRDefault="0003185F" w:rsidP="0003185F">
      <w:pPr>
        <w:pStyle w:val="Besedilooblaka"/>
        <w:numPr>
          <w:ilvl w:val="0"/>
          <w:numId w:val="17"/>
        </w:numPr>
        <w:rPr>
          <w:rFonts w:ascii="Times New Roman" w:hAnsi="Times New Roman" w:cs="Times New Roman"/>
          <w:sz w:val="24"/>
          <w:szCs w:val="24"/>
        </w:rPr>
      </w:pPr>
      <w:r w:rsidRPr="00FF41D6">
        <w:rPr>
          <w:rFonts w:ascii="Times New Roman" w:hAnsi="Times New Roman" w:cs="Times New Roman"/>
          <w:sz w:val="24"/>
          <w:szCs w:val="24"/>
        </w:rPr>
        <w:t>preko javnega razpisa zagotavljati sofinanciranje  dejavnosti športnih društev in klubov ter Športne zveze Hrastnik.</w:t>
      </w:r>
    </w:p>
    <w:p w:rsidR="0003185F" w:rsidRPr="00FF41D6" w:rsidRDefault="0003185F" w:rsidP="0003185F">
      <w:pPr>
        <w:pStyle w:val="Besedilooblaka"/>
        <w:ind w:left="60"/>
        <w:rPr>
          <w:rFonts w:ascii="Times New Roman" w:hAnsi="Times New Roman" w:cs="Times New Roman"/>
          <w:sz w:val="24"/>
          <w:szCs w:val="24"/>
        </w:rPr>
      </w:pPr>
      <w:r w:rsidRPr="00FF41D6">
        <w:rPr>
          <w:rFonts w:ascii="Times New Roman" w:hAnsi="Times New Roman" w:cs="Times New Roman"/>
          <w:sz w:val="24"/>
          <w:szCs w:val="24"/>
        </w:rPr>
        <w:t xml:space="preserve"> </w:t>
      </w:r>
    </w:p>
    <w:p w:rsidR="0003185F" w:rsidRPr="006B2BF9" w:rsidRDefault="0003185F" w:rsidP="0003185F">
      <w:pPr>
        <w:jc w:val="both"/>
        <w:rPr>
          <w:b/>
        </w:rPr>
      </w:pPr>
      <w:r w:rsidRPr="00FF41D6">
        <w:rPr>
          <w:b/>
          <w:szCs w:val="24"/>
        </w:rPr>
        <w:t>Oddelek je v okviru tega programa sledil globalno zastavljenim ciljem in uresničil vse</w:t>
      </w:r>
      <w:r w:rsidRPr="006B2BF9">
        <w:rPr>
          <w:b/>
        </w:rPr>
        <w:t xml:space="preserve"> zastavljene cilje za leto 2013. </w:t>
      </w:r>
    </w:p>
    <w:p w:rsidR="0003185F" w:rsidRPr="006B2BF9" w:rsidRDefault="0003185F" w:rsidP="0003185F">
      <w:pPr>
        <w:pStyle w:val="Besedilooblaka"/>
        <w:ind w:left="60"/>
      </w:pPr>
    </w:p>
    <w:p w:rsidR="0003185F" w:rsidRPr="006B2BF9" w:rsidRDefault="0003185F" w:rsidP="0003185F">
      <w:pPr>
        <w:jc w:val="both"/>
        <w:rPr>
          <w:b/>
        </w:rPr>
      </w:pPr>
      <w:r w:rsidRPr="006B2BF9">
        <w:rPr>
          <w:b/>
        </w:rPr>
        <w:t xml:space="preserve">1802 – Ohranjanje kulturne dediščine </w:t>
      </w:r>
    </w:p>
    <w:p w:rsidR="0003185F" w:rsidRPr="006B2BF9" w:rsidRDefault="0003185F" w:rsidP="0003185F">
      <w:pPr>
        <w:jc w:val="both"/>
      </w:pPr>
      <w:r w:rsidRPr="006B2BF9">
        <w:t xml:space="preserve">Glavni program 1802 vključuje sredstva za varstvo, ohranjanje in obnovo nepremične in premične dediščine. V okviru tega programa sta se v  letu 2013 v občini izvajala  dva podprograma. </w:t>
      </w:r>
    </w:p>
    <w:p w:rsidR="0003185F" w:rsidRPr="006B2BF9" w:rsidRDefault="0003185F" w:rsidP="0003185F">
      <w:pPr>
        <w:jc w:val="both"/>
      </w:pPr>
    </w:p>
    <w:p w:rsidR="0003185F" w:rsidRPr="006B2BF9" w:rsidRDefault="0003185F" w:rsidP="0003185F">
      <w:pPr>
        <w:jc w:val="both"/>
        <w:rPr>
          <w:b/>
        </w:rPr>
      </w:pPr>
      <w:r w:rsidRPr="006B2BF9">
        <w:rPr>
          <w:b/>
        </w:rPr>
        <w:t>18029001 – Nepremična kulturna dediščina</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 xml:space="preserve">4118303  Vzdrževanje spominskih obeležij </w:t>
      </w:r>
    </w:p>
    <w:p w:rsidR="0003185F" w:rsidRPr="006B2BF9" w:rsidRDefault="0003185F" w:rsidP="0003185F">
      <w:pPr>
        <w:jc w:val="both"/>
      </w:pPr>
      <w:r w:rsidRPr="006B2BF9">
        <w:t xml:space="preserve">S sredstvi v višini 1.966,00 € se je izvršila obnova črk na spomeniku v Suhadolu in spomeniku padlim na pokopališču Dol, prav tako pa tudi hortikulturna ureditev vseh spominskih obeležij v mesecu maju in mesecu oktobru. </w:t>
      </w:r>
    </w:p>
    <w:p w:rsidR="0003185F" w:rsidRPr="006B2BF9" w:rsidRDefault="0003185F" w:rsidP="0003185F">
      <w:pPr>
        <w:jc w:val="both"/>
        <w:rPr>
          <w:b/>
        </w:rPr>
      </w:pPr>
    </w:p>
    <w:p w:rsidR="0003185F" w:rsidRPr="006B2BF9" w:rsidRDefault="0003185F" w:rsidP="0003185F">
      <w:pPr>
        <w:jc w:val="both"/>
        <w:rPr>
          <w:b/>
        </w:rPr>
      </w:pPr>
      <w:r w:rsidRPr="006B2BF9">
        <w:rPr>
          <w:b/>
        </w:rPr>
        <w:t xml:space="preserve">18029002 Premična kulturna dediščina </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4118301  Zasavski muzej  Trbovlje – aktivnosti v hrastniškem muzeju</w:t>
      </w:r>
    </w:p>
    <w:p w:rsidR="0003185F" w:rsidRPr="006B2BF9" w:rsidRDefault="0003185F" w:rsidP="0003185F">
      <w:pPr>
        <w:jc w:val="both"/>
        <w:rPr>
          <w:szCs w:val="24"/>
        </w:rPr>
      </w:pPr>
      <w:r w:rsidRPr="006B2BF9">
        <w:rPr>
          <w:szCs w:val="24"/>
        </w:rPr>
        <w:t>Sredstva v višini 4.200 € so se namenila   za izvedbo delavnic za osnovno šolsko mladino, ki jih Zasavski muzej Trbovlje organizira v okviru posameznih muzejskih zbirk  Muzeja Hrastnik. Zasavski muzej Trbovlje je skupaj s KRC Hrastnik, Slovenskim šolskim muzejem in Marionetnim društvom Jurček izvedel 12 različnih delavnic oz. aktivnosti</w:t>
      </w:r>
      <w:r w:rsidRPr="006B2BF9">
        <w:t>.</w:t>
      </w:r>
    </w:p>
    <w:p w:rsidR="0003185F" w:rsidRPr="006B2BF9" w:rsidRDefault="0003185F" w:rsidP="0003185F">
      <w:pPr>
        <w:jc w:val="both"/>
        <w:rPr>
          <w:szCs w:val="24"/>
        </w:rPr>
      </w:pPr>
      <w:r w:rsidRPr="006B2BF9">
        <w:rPr>
          <w:szCs w:val="24"/>
        </w:rPr>
        <w:t xml:space="preserve">V letu 2013 je muzej obiskalo 6.528 obiskovalcev. </w:t>
      </w:r>
    </w:p>
    <w:p w:rsidR="0003185F" w:rsidRDefault="0003185F" w:rsidP="0003185F">
      <w:pPr>
        <w:jc w:val="both"/>
        <w:rPr>
          <w:b/>
        </w:rPr>
      </w:pPr>
    </w:p>
    <w:p w:rsidR="00FF41D6" w:rsidRPr="006B2BF9" w:rsidRDefault="00FF41D6" w:rsidP="0003185F">
      <w:pPr>
        <w:jc w:val="both"/>
        <w:rPr>
          <w:b/>
        </w:rPr>
      </w:pPr>
    </w:p>
    <w:p w:rsidR="0003185F" w:rsidRPr="006B2BF9" w:rsidRDefault="0003185F" w:rsidP="0003185F">
      <w:pPr>
        <w:jc w:val="both"/>
        <w:rPr>
          <w:b/>
        </w:rPr>
      </w:pPr>
      <w:r w:rsidRPr="006B2BF9">
        <w:rPr>
          <w:b/>
        </w:rPr>
        <w:t xml:space="preserve">1803 – Programi v kulturi </w:t>
      </w:r>
    </w:p>
    <w:p w:rsidR="0003185F" w:rsidRPr="006B2BF9" w:rsidRDefault="0003185F" w:rsidP="0003185F">
      <w:pPr>
        <w:jc w:val="both"/>
      </w:pPr>
      <w:r w:rsidRPr="006B2BF9">
        <w:t>Glavni program 1803 vključuje sredstva za knjižnično dejavnost,  ljubiteljsko kulturo in druge programe v kulturi. V okviru tega programa so se  v občini izvajali trije podprogrami.</w:t>
      </w:r>
    </w:p>
    <w:p w:rsidR="0003185F" w:rsidRPr="006B2BF9" w:rsidRDefault="0003185F" w:rsidP="0003185F">
      <w:pPr>
        <w:jc w:val="both"/>
      </w:pPr>
    </w:p>
    <w:p w:rsidR="0003185F" w:rsidRPr="006B2BF9" w:rsidRDefault="0003185F" w:rsidP="0003185F">
      <w:pPr>
        <w:jc w:val="both"/>
        <w:rPr>
          <w:b/>
        </w:rPr>
      </w:pPr>
      <w:r w:rsidRPr="006B2BF9">
        <w:rPr>
          <w:b/>
        </w:rPr>
        <w:lastRenderedPageBreak/>
        <w:t>18039001 – Knjižničarstvo in založništvo</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4118200  Knjižnica Antona Sovreta – redni transferi</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Tako kot drugim javnim zavodom so se  tudi knjižnici zagotavljala sredstva za  plače in druge prejemke, ter  sredstva  za  plačilo prispevkov delodajalca na osnovi mesečnih zahtevkov zavoda o dejanskih potrebah po teh sredstvih in sredstva za materialne stroške na osnovi dvanajstin. Za te namene se je v letu 2013 namenilo 169.034 €.</w:t>
      </w:r>
    </w:p>
    <w:p w:rsidR="0003185F" w:rsidRPr="00FF41D6" w:rsidRDefault="0003185F" w:rsidP="0003185F">
      <w:pPr>
        <w:jc w:val="both"/>
        <w:rPr>
          <w:szCs w:val="24"/>
        </w:rPr>
      </w:pPr>
      <w:r w:rsidRPr="00FF41D6">
        <w:rPr>
          <w:szCs w:val="24"/>
        </w:rPr>
        <w:t>Cilji na področju knjižnične dejavnosti, katere naj bi v občini Hrastnik realizirali so bili opredeljeni v Letnem programu uresničevanja kulturnih programov v Občini Hrastnik v letu 2013. Tako je Knjižnica Antona Sovreta v letu 2013 nadaljevala z načrtnim delom v zvezi s širjenjem bralne kulture, popularizacijo knjižničnega gradiva, spodbujanjem vse življenjskega učenja ter dopolnjevanjem in podpiranjem formalnega izobraževanja. Samostojno in v sodelovanju s kulturnimi, izobraževalnimi in  drugimi organizacijami in društvi je pripravljala in izvajala prireditve in razstave. Kljub temu, da so prisotni nekateri statistični negativni trendi, je knjižnica  realizirala zastavljene cilje in sicer:</w:t>
      </w:r>
    </w:p>
    <w:p w:rsidR="0003185F" w:rsidRPr="00FF41D6" w:rsidRDefault="0003185F" w:rsidP="0003185F">
      <w:pPr>
        <w:numPr>
          <w:ilvl w:val="0"/>
          <w:numId w:val="45"/>
        </w:numPr>
        <w:contextualSpacing/>
        <w:jc w:val="both"/>
        <w:rPr>
          <w:szCs w:val="24"/>
        </w:rPr>
      </w:pPr>
      <w:r w:rsidRPr="00FF41D6">
        <w:rPr>
          <w:szCs w:val="24"/>
        </w:rPr>
        <w:t xml:space="preserve">v knjižnico je bilo ob koncu leta 2013 včlanjeno 3.945 članov, kar znaša 40% prebivalcev občine. Članstvo se je v primerjavi z letom 2012 zmanjšalo za 0,6%. Aktivnih članov je bilo  2.915, kar je za 15,5 % več kot v letu 2012, </w:t>
      </w:r>
    </w:p>
    <w:p w:rsidR="0003185F" w:rsidRPr="00FF41D6" w:rsidRDefault="0003185F" w:rsidP="0003185F">
      <w:pPr>
        <w:numPr>
          <w:ilvl w:val="0"/>
          <w:numId w:val="45"/>
        </w:numPr>
        <w:contextualSpacing/>
        <w:jc w:val="both"/>
        <w:rPr>
          <w:szCs w:val="24"/>
        </w:rPr>
      </w:pPr>
      <w:r w:rsidRPr="00FF41D6">
        <w:rPr>
          <w:szCs w:val="24"/>
        </w:rPr>
        <w:t>obisk knjižnice se je v letu 2013 v primerjavi z letom 2012 zmanjšal za 16,3% in je znašal 77.219 obiskov.</w:t>
      </w:r>
    </w:p>
    <w:p w:rsidR="0003185F" w:rsidRPr="00FF41D6" w:rsidRDefault="0003185F" w:rsidP="0003185F">
      <w:pPr>
        <w:numPr>
          <w:ilvl w:val="0"/>
          <w:numId w:val="45"/>
        </w:numPr>
        <w:contextualSpacing/>
        <w:jc w:val="both"/>
        <w:rPr>
          <w:szCs w:val="24"/>
        </w:rPr>
      </w:pPr>
      <w:r w:rsidRPr="00FF41D6">
        <w:rPr>
          <w:szCs w:val="24"/>
        </w:rPr>
        <w:t>uporabniki storitev so si v letu 2013 izposodili skupno 138.561 enot knjižničnega gradiva,</w:t>
      </w:r>
    </w:p>
    <w:p w:rsidR="0003185F" w:rsidRPr="006B2BF9" w:rsidRDefault="0003185F" w:rsidP="0003185F">
      <w:pPr>
        <w:numPr>
          <w:ilvl w:val="0"/>
          <w:numId w:val="45"/>
        </w:numPr>
        <w:contextualSpacing/>
        <w:jc w:val="both"/>
        <w:rPr>
          <w:szCs w:val="24"/>
        </w:rPr>
      </w:pPr>
      <w:r w:rsidRPr="00FF41D6">
        <w:rPr>
          <w:szCs w:val="24"/>
        </w:rPr>
        <w:t>knjižnica je svojim uporabnikom nudila pester program razstav, predavanj,</w:t>
      </w:r>
      <w:r w:rsidRPr="006B2BF9">
        <w:rPr>
          <w:szCs w:val="24"/>
        </w:rPr>
        <w:t xml:space="preserve"> predstavitev knjig, srečanj z ustvarjalci, delavnic in podobno.  V letu 2013 je bilo vseh prireditev  221, na katerih je bilo prisotno 10.148 obiskovalcev. </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 xml:space="preserve">4118201  Knjižnica Antona Sovreta – nakup knjižničnega gradiva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 xml:space="preserve">Nakup knjižničnega gradiva je poleg  lokalne skupnosti v višini 16.500,00 €,   na  osnovi javnega razpisa,  financiralo tudi  Ministrstvo za kulturo v višini 12.282,00 €. S temi sredstvi in sredstvi knjižnice v višini 4.257,00 € je bilo v letu 2013 nabavljeno skupaj 2.019 enot  knjižničnega gradiva. </w:t>
      </w:r>
    </w:p>
    <w:p w:rsidR="0003185F" w:rsidRPr="00FF41D6" w:rsidRDefault="0003185F" w:rsidP="0003185F">
      <w:pPr>
        <w:pStyle w:val="Besedilooblaka"/>
        <w:rPr>
          <w:rFonts w:ascii="Times New Roman" w:hAnsi="Times New Roman" w:cs="Times New Roman"/>
          <w:sz w:val="24"/>
          <w:szCs w:val="24"/>
        </w:rPr>
      </w:pPr>
    </w:p>
    <w:p w:rsidR="0003185F" w:rsidRPr="00FF41D6" w:rsidRDefault="0003185F" w:rsidP="0003185F">
      <w:pPr>
        <w:jc w:val="both"/>
        <w:rPr>
          <w:b/>
          <w:szCs w:val="24"/>
        </w:rPr>
      </w:pPr>
      <w:r w:rsidRPr="00FF41D6">
        <w:rPr>
          <w:b/>
          <w:szCs w:val="24"/>
        </w:rPr>
        <w:t>18039003 – Ljubiteljska kultura</w:t>
      </w:r>
    </w:p>
    <w:p w:rsidR="0003185F" w:rsidRPr="00FF41D6" w:rsidRDefault="0003185F" w:rsidP="0003185F">
      <w:pPr>
        <w:ind w:left="708"/>
        <w:jc w:val="both"/>
        <w:rPr>
          <w:b/>
          <w:szCs w:val="24"/>
        </w:rPr>
      </w:pPr>
    </w:p>
    <w:p w:rsidR="0003185F" w:rsidRPr="00FF41D6" w:rsidRDefault="0003185F" w:rsidP="0003185F">
      <w:pPr>
        <w:numPr>
          <w:ilvl w:val="0"/>
          <w:numId w:val="18"/>
        </w:numPr>
        <w:jc w:val="both"/>
        <w:rPr>
          <w:b/>
          <w:szCs w:val="24"/>
        </w:rPr>
      </w:pPr>
      <w:r w:rsidRPr="00FF41D6">
        <w:rPr>
          <w:b/>
          <w:szCs w:val="24"/>
        </w:rPr>
        <w:t xml:space="preserve">4118300  Sofinanciranje programov ljubiteljske kulture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 xml:space="preserve">V okviru te proračunske postavke so se  zagotavljala  sredstva v višini 29.580 €  za sofinanciranje dejavnosti vseh kulturnih društev v občini in Zveze kulturnih društev.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 xml:space="preserve">Za sofinanciranje programov ljubiteljske kulture za leto 2013 je bil v  skladu z zagotovljenimi sredstvi in sprejetim pravilnikom izvršen javni razpis na osnovi katerega so se iz sredstev proračuna sofinancirali  programi 11 društvom in  Zvezi kulturnih društev. </w:t>
      </w:r>
    </w:p>
    <w:p w:rsidR="0003185F" w:rsidRPr="00FF41D6" w:rsidRDefault="0003185F" w:rsidP="0003185F">
      <w:pPr>
        <w:pStyle w:val="Besedilooblaka"/>
        <w:rPr>
          <w:rFonts w:ascii="Times New Roman" w:hAnsi="Times New Roman" w:cs="Times New Roman"/>
          <w:sz w:val="24"/>
          <w:szCs w:val="24"/>
        </w:rPr>
      </w:pPr>
      <w:r w:rsidRPr="00FF41D6">
        <w:rPr>
          <w:rFonts w:ascii="Times New Roman" w:hAnsi="Times New Roman" w:cs="Times New Roman"/>
          <w:sz w:val="24"/>
          <w:szCs w:val="24"/>
        </w:rPr>
        <w:t>Posameznim društvom so se v skladu s kriteriji in merili za sofinanciranje njihovih programov za leto 2013 namenila naslednja sredstva:</w:t>
      </w:r>
    </w:p>
    <w:p w:rsidR="0003185F" w:rsidRPr="006B2BF9" w:rsidRDefault="0003185F" w:rsidP="0003185F">
      <w:pPr>
        <w:pStyle w:val="Besedilooblaka"/>
        <w:rPr>
          <w:szCs w:val="24"/>
        </w:rPr>
      </w:pPr>
    </w:p>
    <w:p w:rsidR="0003185F" w:rsidRPr="006B2BF9" w:rsidRDefault="0003185F" w:rsidP="0003185F">
      <w:pPr>
        <w:pStyle w:val="Besedilooblaka"/>
        <w:rPr>
          <w:szCs w:val="24"/>
        </w:rPr>
      </w:pPr>
      <w:r w:rsidRPr="006B2BF9">
        <w:rPr>
          <w:szCs w:val="24"/>
        </w:rPr>
        <w:t xml:space="preserve">                                                                                                                                             v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3614"/>
        <w:gridCol w:w="1559"/>
        <w:gridCol w:w="1418"/>
        <w:gridCol w:w="1559"/>
        <w:gridCol w:w="1559"/>
      </w:tblGrid>
      <w:tr w:rsidR="0003185F" w:rsidRPr="00652E71" w:rsidTr="0003185F">
        <w:tc>
          <w:tcPr>
            <w:tcW w:w="3614" w:type="dxa"/>
          </w:tcPr>
          <w:p w:rsidR="0003185F" w:rsidRPr="00652E71" w:rsidRDefault="0003185F" w:rsidP="0003185F">
            <w:pPr>
              <w:pStyle w:val="Besedilooblaka"/>
              <w:jc w:val="center"/>
              <w:rPr>
                <w:rFonts w:ascii="Times New Roman" w:hAnsi="Times New Roman" w:cs="Times New Roman"/>
                <w:sz w:val="22"/>
                <w:szCs w:val="22"/>
              </w:rPr>
            </w:pPr>
            <w:r w:rsidRPr="00652E71">
              <w:rPr>
                <w:rFonts w:ascii="Times New Roman" w:hAnsi="Times New Roman" w:cs="Times New Roman"/>
                <w:sz w:val="22"/>
                <w:szCs w:val="22"/>
              </w:rPr>
              <w:t>Društvo</w:t>
            </w:r>
          </w:p>
        </w:tc>
        <w:tc>
          <w:tcPr>
            <w:tcW w:w="1559" w:type="dxa"/>
          </w:tcPr>
          <w:p w:rsidR="0003185F" w:rsidRPr="00652E71" w:rsidRDefault="0003185F" w:rsidP="0003185F">
            <w:pPr>
              <w:pStyle w:val="Besedilooblaka"/>
              <w:jc w:val="center"/>
              <w:rPr>
                <w:rFonts w:ascii="Times New Roman" w:hAnsi="Times New Roman" w:cs="Times New Roman"/>
                <w:sz w:val="22"/>
                <w:szCs w:val="22"/>
              </w:rPr>
            </w:pPr>
            <w:r w:rsidRPr="00652E71">
              <w:rPr>
                <w:rFonts w:ascii="Times New Roman" w:hAnsi="Times New Roman" w:cs="Times New Roman"/>
                <w:sz w:val="22"/>
                <w:szCs w:val="22"/>
              </w:rPr>
              <w:t>Redna dejavnost</w:t>
            </w:r>
          </w:p>
        </w:tc>
        <w:tc>
          <w:tcPr>
            <w:tcW w:w="1418" w:type="dxa"/>
          </w:tcPr>
          <w:p w:rsidR="0003185F" w:rsidRPr="00652E71" w:rsidRDefault="0003185F" w:rsidP="0003185F">
            <w:pPr>
              <w:pStyle w:val="Besedilooblaka"/>
              <w:jc w:val="center"/>
              <w:rPr>
                <w:rFonts w:ascii="Times New Roman" w:hAnsi="Times New Roman" w:cs="Times New Roman"/>
                <w:sz w:val="22"/>
                <w:szCs w:val="22"/>
              </w:rPr>
            </w:pPr>
            <w:r w:rsidRPr="00652E71">
              <w:rPr>
                <w:rFonts w:ascii="Times New Roman" w:hAnsi="Times New Roman" w:cs="Times New Roman"/>
                <w:sz w:val="22"/>
                <w:szCs w:val="22"/>
              </w:rPr>
              <w:t>Skupne naloge</w:t>
            </w:r>
          </w:p>
        </w:tc>
        <w:tc>
          <w:tcPr>
            <w:tcW w:w="1559" w:type="dxa"/>
          </w:tcPr>
          <w:p w:rsidR="0003185F" w:rsidRPr="00652E71" w:rsidRDefault="0003185F" w:rsidP="0003185F">
            <w:pPr>
              <w:pStyle w:val="Besedilooblaka"/>
              <w:jc w:val="center"/>
              <w:rPr>
                <w:rFonts w:ascii="Times New Roman" w:hAnsi="Times New Roman" w:cs="Times New Roman"/>
                <w:sz w:val="22"/>
                <w:szCs w:val="22"/>
              </w:rPr>
            </w:pPr>
            <w:r w:rsidRPr="00652E71">
              <w:rPr>
                <w:rFonts w:ascii="Times New Roman" w:hAnsi="Times New Roman" w:cs="Times New Roman"/>
                <w:sz w:val="22"/>
                <w:szCs w:val="22"/>
              </w:rPr>
              <w:t>Nabava opreme, vzdž. objektov</w:t>
            </w:r>
          </w:p>
        </w:tc>
        <w:tc>
          <w:tcPr>
            <w:tcW w:w="1559" w:type="dxa"/>
          </w:tcPr>
          <w:p w:rsidR="0003185F" w:rsidRPr="00652E71" w:rsidRDefault="0003185F" w:rsidP="0003185F">
            <w:pPr>
              <w:pStyle w:val="Besedilooblaka"/>
              <w:jc w:val="center"/>
              <w:rPr>
                <w:rFonts w:ascii="Times New Roman" w:hAnsi="Times New Roman" w:cs="Times New Roman"/>
                <w:sz w:val="22"/>
                <w:szCs w:val="22"/>
              </w:rPr>
            </w:pPr>
            <w:r w:rsidRPr="00652E71">
              <w:rPr>
                <w:rFonts w:ascii="Times New Roman" w:hAnsi="Times New Roman" w:cs="Times New Roman"/>
                <w:sz w:val="22"/>
                <w:szCs w:val="22"/>
              </w:rPr>
              <w:t>Skupaj</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MoPZ Svoboda Hrastnik</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1.740,26</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600,00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2.340,26</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Prosv. dr. »Martin Orožen« Turje</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749,65</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999,65</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Pevsko društvo Steklar Hrastnik</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1.686,72</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500,00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2.186,72</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KUD Svoboda Dol</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3.052,18</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1.750,00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4.812,18</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Rudarska godba Hrastnik</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2.248,96</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950,00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3.198,96</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Srbsko kulturno društvo Sava</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1.659,94</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450,00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2.109,94</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Prosvetno društvo Čeče</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1.151,25</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1.201,25</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Steklarska godba Hrastnik</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2.332,83</w:t>
            </w:r>
          </w:p>
        </w:tc>
        <w:tc>
          <w:tcPr>
            <w:tcW w:w="1418" w:type="dxa"/>
          </w:tcPr>
          <w:p w:rsidR="0003185F" w:rsidRPr="00652E71" w:rsidRDefault="0003185F" w:rsidP="0003185F">
            <w:pPr>
              <w:pStyle w:val="Besedilooblaka"/>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1.000,00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3.832,83</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lastRenderedPageBreak/>
              <w:t>Zveza kulturnih društev</w:t>
            </w:r>
          </w:p>
        </w:tc>
        <w:tc>
          <w:tcPr>
            <w:tcW w:w="1559" w:type="dxa"/>
          </w:tcPr>
          <w:p w:rsidR="0003185F" w:rsidRPr="00652E71" w:rsidRDefault="0003185F" w:rsidP="0003185F">
            <w:pPr>
              <w:pStyle w:val="Besedilooblaka"/>
              <w:jc w:val="right"/>
              <w:rPr>
                <w:rFonts w:ascii="Times New Roman" w:hAnsi="Times New Roman" w:cs="Times New Roman"/>
                <w:sz w:val="22"/>
                <w:szCs w:val="22"/>
              </w:rPr>
            </w:pPr>
          </w:p>
        </w:tc>
        <w:tc>
          <w:tcPr>
            <w:tcW w:w="1418"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3.000,00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3.000,00</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Kulturno društvo Marno</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1.338,67</w:t>
            </w:r>
          </w:p>
        </w:tc>
        <w:tc>
          <w:tcPr>
            <w:tcW w:w="1418" w:type="dxa"/>
          </w:tcPr>
          <w:p w:rsidR="0003185F" w:rsidRPr="00652E71" w:rsidRDefault="0003185F" w:rsidP="0003185F">
            <w:pPr>
              <w:pStyle w:val="Besedilooblaka"/>
              <w:jc w:val="right"/>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1.338,67</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 xml:space="preserve">KUD Veter Hrastnik </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1.847,36</w:t>
            </w:r>
          </w:p>
        </w:tc>
        <w:tc>
          <w:tcPr>
            <w:tcW w:w="1418" w:type="dxa"/>
          </w:tcPr>
          <w:p w:rsidR="0003185F" w:rsidRPr="00652E71" w:rsidRDefault="0003185F" w:rsidP="0003185F">
            <w:pPr>
              <w:pStyle w:val="Besedilooblaka"/>
              <w:jc w:val="right"/>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700,00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2.547,36</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Marionetno gledališče Jurček</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2.222,18</w:t>
            </w:r>
          </w:p>
        </w:tc>
        <w:tc>
          <w:tcPr>
            <w:tcW w:w="1418" w:type="dxa"/>
          </w:tcPr>
          <w:p w:rsidR="0003185F" w:rsidRPr="00652E71" w:rsidRDefault="0003185F" w:rsidP="0003185F">
            <w:pPr>
              <w:pStyle w:val="Besedilooblaka"/>
              <w:jc w:val="right"/>
              <w:rPr>
                <w:rFonts w:ascii="Times New Roman" w:hAnsi="Times New Roman" w:cs="Times New Roman"/>
                <w:sz w:val="22"/>
                <w:szCs w:val="22"/>
              </w:rPr>
            </w:pP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250,00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2.472,18</w:t>
            </w:r>
          </w:p>
        </w:tc>
      </w:tr>
      <w:tr w:rsidR="0003185F" w:rsidRPr="00652E71" w:rsidTr="0003185F">
        <w:tc>
          <w:tcPr>
            <w:tcW w:w="3614" w:type="dxa"/>
          </w:tcPr>
          <w:p w:rsidR="0003185F" w:rsidRPr="00652E71" w:rsidRDefault="0003185F" w:rsidP="0003185F">
            <w:pPr>
              <w:pStyle w:val="Besedilooblaka"/>
              <w:rPr>
                <w:rFonts w:ascii="Times New Roman" w:hAnsi="Times New Roman" w:cs="Times New Roman"/>
                <w:sz w:val="22"/>
                <w:szCs w:val="22"/>
              </w:rPr>
            </w:pPr>
            <w:r w:rsidRPr="00652E71">
              <w:rPr>
                <w:rFonts w:ascii="Times New Roman" w:hAnsi="Times New Roman" w:cs="Times New Roman"/>
                <w:sz w:val="22"/>
                <w:szCs w:val="22"/>
              </w:rPr>
              <w:t>SKUPAJ</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20.080,00</w:t>
            </w:r>
          </w:p>
        </w:tc>
        <w:tc>
          <w:tcPr>
            <w:tcW w:w="1418"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3.000,00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6.500,00</w:t>
            </w:r>
          </w:p>
        </w:tc>
        <w:tc>
          <w:tcPr>
            <w:tcW w:w="1559" w:type="dxa"/>
          </w:tcPr>
          <w:p w:rsidR="0003185F" w:rsidRPr="00652E71" w:rsidRDefault="0003185F" w:rsidP="0003185F">
            <w:pPr>
              <w:pStyle w:val="Besedilooblaka"/>
              <w:jc w:val="right"/>
              <w:rPr>
                <w:rFonts w:ascii="Times New Roman" w:hAnsi="Times New Roman" w:cs="Times New Roman"/>
                <w:sz w:val="22"/>
                <w:szCs w:val="22"/>
              </w:rPr>
            </w:pPr>
            <w:r w:rsidRPr="00652E71">
              <w:rPr>
                <w:rFonts w:ascii="Times New Roman" w:hAnsi="Times New Roman" w:cs="Times New Roman"/>
                <w:sz w:val="22"/>
                <w:szCs w:val="22"/>
              </w:rPr>
              <w:t>29.580,00</w:t>
            </w:r>
          </w:p>
        </w:tc>
      </w:tr>
    </w:tbl>
    <w:p w:rsidR="0003185F" w:rsidRPr="006B2BF9" w:rsidRDefault="0003185F" w:rsidP="0003185F">
      <w:pPr>
        <w:pStyle w:val="Besedilooblaka"/>
        <w:rPr>
          <w:szCs w:val="24"/>
        </w:rPr>
      </w:pPr>
      <w:r w:rsidRPr="006B2BF9">
        <w:rPr>
          <w:szCs w:val="24"/>
        </w:rPr>
        <w:t xml:space="preserve">                                                                                                                                                  </w:t>
      </w:r>
    </w:p>
    <w:p w:rsidR="0003185F" w:rsidRPr="006B2BF9" w:rsidRDefault="0003185F" w:rsidP="0003185F">
      <w:pPr>
        <w:jc w:val="both"/>
        <w:rPr>
          <w:szCs w:val="24"/>
        </w:rPr>
      </w:pPr>
      <w:r w:rsidRPr="006B2BF9">
        <w:rPr>
          <w:szCs w:val="24"/>
        </w:rPr>
        <w:t>Društva so v letu 2013 izvajala naslednje dejavnosti ljubiteljske kulture:</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zborovsko petje (dva moška pevska zbora, en ženski in en mešani pevski zbor),</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petje v vokalni skupini,</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igranje v okviru dveh godb na pihala,</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igranje v okviru instrumentalnih skupin,</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mažoretna dejavnost,</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igranje v okviru treh dramskih skupin,</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lutkovna dejavnost,</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foto</w:t>
      </w:r>
      <w:r>
        <w:rPr>
          <w:szCs w:val="24"/>
        </w:rPr>
        <w:t xml:space="preserve"> </w:t>
      </w:r>
      <w:r w:rsidRPr="006B2BF9">
        <w:rPr>
          <w:szCs w:val="24"/>
        </w:rPr>
        <w:t>- likovna dejavnost in</w:t>
      </w:r>
    </w:p>
    <w:p w:rsidR="0003185F" w:rsidRPr="006B2BF9" w:rsidRDefault="0003185F" w:rsidP="0003185F">
      <w:pPr>
        <w:numPr>
          <w:ilvl w:val="0"/>
          <w:numId w:val="46"/>
        </w:numPr>
        <w:overflowPunct w:val="0"/>
        <w:autoSpaceDE w:val="0"/>
        <w:autoSpaceDN w:val="0"/>
        <w:adjustRightInd w:val="0"/>
        <w:jc w:val="both"/>
        <w:textAlignment w:val="baseline"/>
        <w:rPr>
          <w:szCs w:val="24"/>
        </w:rPr>
      </w:pPr>
      <w:r w:rsidRPr="006B2BF9">
        <w:rPr>
          <w:szCs w:val="24"/>
        </w:rPr>
        <w:t>folklorna dejavnost.</w:t>
      </w:r>
    </w:p>
    <w:p w:rsidR="0003185F" w:rsidRPr="006B2BF9" w:rsidRDefault="0003185F" w:rsidP="0003185F">
      <w:pPr>
        <w:jc w:val="both"/>
        <w:rPr>
          <w:szCs w:val="24"/>
        </w:rPr>
      </w:pPr>
      <w:r w:rsidRPr="006B2BF9">
        <w:rPr>
          <w:szCs w:val="24"/>
        </w:rPr>
        <w:t>Zveza kulturnih organizacij je skrbela za pretok informacij in izvajala skupne naloge, ki zajemajo organizacijo in izvedbo občinskih revij otroških, mladinskih in odraslih pevskih zborov ter drugih revij na občinskem nivoju. Sodelovala je tudi z Javnim skladom RS za kulturne dejavnosti, Območno izpostavo Trbovlje in sicer v okviru dejavnosti oz. prireditev, opredeljenih v nacionalnem programu za kulturo.</w:t>
      </w:r>
    </w:p>
    <w:p w:rsidR="0003185F" w:rsidRPr="006B2BF9" w:rsidRDefault="0003185F" w:rsidP="0003185F">
      <w:pPr>
        <w:jc w:val="both"/>
        <w:rPr>
          <w:szCs w:val="24"/>
        </w:rPr>
      </w:pPr>
      <w:r w:rsidRPr="006B2BF9">
        <w:rPr>
          <w:szCs w:val="24"/>
        </w:rPr>
        <w:t xml:space="preserve">Društva so v letu 2013 sodelovala na srečanjih in tekmovanjih na občinski, območni, medobčinski, državni in meddržavni ravni. Pevska društva so se udeležila pevskega tabora v Stični. Svojo dejavnost so predstavila na  samostojnih koncertih, fotografskih razstavah ter odigranih dramskih in lutkovnih predstavah. Sodelovala so na kulturnih in drugih prireditvah v občini in izven nje. </w:t>
      </w:r>
    </w:p>
    <w:p w:rsidR="0003185F" w:rsidRPr="006B2BF9" w:rsidRDefault="0003185F" w:rsidP="0003185F">
      <w:pPr>
        <w:pStyle w:val="Besedilooblaka"/>
      </w:pPr>
      <w:r w:rsidRPr="006B2BF9">
        <w:rPr>
          <w:szCs w:val="24"/>
        </w:rPr>
        <w:t xml:space="preserve">        </w:t>
      </w:r>
      <w:r w:rsidRPr="006B2BF9">
        <w:t xml:space="preserve">                                                                                                                                   </w:t>
      </w:r>
    </w:p>
    <w:p w:rsidR="0003185F" w:rsidRPr="00652E71" w:rsidRDefault="0003185F" w:rsidP="0003185F">
      <w:pPr>
        <w:pStyle w:val="Besedilooblaka"/>
        <w:ind w:left="60"/>
        <w:rPr>
          <w:rFonts w:ascii="Times New Roman" w:hAnsi="Times New Roman" w:cs="Times New Roman"/>
          <w:sz w:val="24"/>
          <w:szCs w:val="24"/>
        </w:rPr>
      </w:pPr>
      <w:r w:rsidRPr="00652E71">
        <w:rPr>
          <w:rFonts w:ascii="Times New Roman" w:hAnsi="Times New Roman" w:cs="Times New Roman"/>
          <w:b/>
          <w:sz w:val="24"/>
          <w:szCs w:val="24"/>
        </w:rPr>
        <w:t xml:space="preserve">18039005 – Drugi programi v kulturi   </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4118100  KRC Hrastnik – stroški upravljanja kulturnih objektov</w:t>
      </w:r>
    </w:p>
    <w:p w:rsidR="0003185F" w:rsidRPr="006B2BF9" w:rsidRDefault="0003185F" w:rsidP="0003185F">
      <w:pPr>
        <w:jc w:val="both"/>
      </w:pPr>
      <w:r w:rsidRPr="006B2BF9">
        <w:t>Glede na to, da javni zavod Kulturno rekreacijski center opravlja  dejavnost za različna področja  glede  na novo programsko klasifikacijo izdatkov občinskih proračunov je kot celota prikazan in obrazložen v  prilogi.</w:t>
      </w:r>
    </w:p>
    <w:p w:rsidR="0003185F" w:rsidRPr="006B2BF9" w:rsidRDefault="0003185F" w:rsidP="0003185F">
      <w:pPr>
        <w:jc w:val="both"/>
        <w:rPr>
          <w:b/>
        </w:rPr>
      </w:pPr>
    </w:p>
    <w:p w:rsidR="0003185F" w:rsidRPr="00652E71" w:rsidRDefault="0003185F" w:rsidP="0003185F">
      <w:pPr>
        <w:numPr>
          <w:ilvl w:val="0"/>
          <w:numId w:val="18"/>
        </w:numPr>
        <w:jc w:val="both"/>
        <w:rPr>
          <w:b/>
          <w:szCs w:val="24"/>
        </w:rPr>
      </w:pPr>
      <w:r w:rsidRPr="00652E71">
        <w:rPr>
          <w:b/>
          <w:szCs w:val="24"/>
        </w:rPr>
        <w:t xml:space="preserve">4118101  KRC Hrastnik – sofinanciranje abonmajskih predstav </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Kulturno rekreacijski center Hrastnik je  organizator  vsakoletnega gledališkega abonmaja za odrasle in za otroke. Stroški se krijejo iz prodanih vstopnic in s sofinanciranjem  s strani proračuna občine,  za kar se je v letu 2013 namenilo skupno  6.813,00 €.  V letu 2013 je bilo realiziranih 5 gledaliških predstav v okviru rednega abonmaja za odrasle, 3 predstave za izven  in 4 predstave v okviru otroškega  abonmaja.  </w:t>
      </w:r>
    </w:p>
    <w:p w:rsidR="0003185F" w:rsidRPr="00652E71" w:rsidRDefault="0003185F" w:rsidP="0003185F">
      <w:pPr>
        <w:pStyle w:val="Besedilooblaka"/>
        <w:rPr>
          <w:rFonts w:ascii="Times New Roman" w:hAnsi="Times New Roman" w:cs="Times New Roman"/>
          <w:sz w:val="24"/>
          <w:szCs w:val="24"/>
        </w:rPr>
      </w:pPr>
    </w:p>
    <w:p w:rsidR="0003185F" w:rsidRPr="00652E71" w:rsidRDefault="0003185F" w:rsidP="0003185F">
      <w:pPr>
        <w:numPr>
          <w:ilvl w:val="0"/>
          <w:numId w:val="18"/>
        </w:numPr>
        <w:jc w:val="both"/>
        <w:rPr>
          <w:b/>
          <w:szCs w:val="24"/>
        </w:rPr>
      </w:pPr>
      <w:r w:rsidRPr="00652E71">
        <w:rPr>
          <w:b/>
          <w:szCs w:val="24"/>
        </w:rPr>
        <w:t xml:space="preserve">4118102  KRC Hrastnik  - stroški razstav v Galeriji </w:t>
      </w:r>
    </w:p>
    <w:p w:rsidR="0003185F" w:rsidRPr="006B2BF9" w:rsidRDefault="0003185F" w:rsidP="0003185F">
      <w:pPr>
        <w:jc w:val="both"/>
      </w:pPr>
      <w:r w:rsidRPr="006B2BF9">
        <w:t>S sredstvi  v višini 3.325</w:t>
      </w:r>
      <w:r>
        <w:t>,00</w:t>
      </w:r>
      <w:r w:rsidRPr="006B2BF9">
        <w:t xml:space="preserve"> € je bilo v Galeriji Delavskega doma Hrastnik postavljenih na ogled 6  razstav. Stroški posamezne razstave vključujejo oblikovanje in tiskanje vabil, organizacijo in izvedbo otvoritve in stroške dežurstva v času možnosti ogleda razstave.  </w:t>
      </w:r>
    </w:p>
    <w:p w:rsidR="0003185F" w:rsidRPr="006B2BF9" w:rsidRDefault="0003185F" w:rsidP="0003185F">
      <w:pPr>
        <w:jc w:val="both"/>
        <w:rPr>
          <w:b/>
        </w:rPr>
      </w:pPr>
    </w:p>
    <w:p w:rsidR="0003185F" w:rsidRPr="006B2BF9" w:rsidRDefault="0003185F" w:rsidP="0003185F">
      <w:pPr>
        <w:numPr>
          <w:ilvl w:val="0"/>
          <w:numId w:val="18"/>
        </w:numPr>
        <w:jc w:val="both"/>
        <w:rPr>
          <w:b/>
        </w:rPr>
      </w:pPr>
      <w:r w:rsidRPr="006B2BF9">
        <w:rPr>
          <w:b/>
        </w:rPr>
        <w:t>4118102  KRC Hrastnik – investicije v kulturne objekte</w:t>
      </w:r>
    </w:p>
    <w:p w:rsidR="0003185F" w:rsidRPr="006B2BF9" w:rsidRDefault="0003185F" w:rsidP="0003185F">
      <w:pPr>
        <w:jc w:val="both"/>
      </w:pPr>
      <w:r w:rsidRPr="006B2BF9">
        <w:t xml:space="preserve">Velja isto kot pri proračunski postavki 4118100. </w:t>
      </w:r>
    </w:p>
    <w:p w:rsidR="0003185F" w:rsidRPr="006B2BF9" w:rsidRDefault="0003185F" w:rsidP="0003185F">
      <w:pPr>
        <w:jc w:val="both"/>
      </w:pPr>
    </w:p>
    <w:p w:rsidR="0003185F" w:rsidRPr="006B2BF9" w:rsidRDefault="0003185F" w:rsidP="0003185F">
      <w:pPr>
        <w:jc w:val="both"/>
        <w:rPr>
          <w:b/>
        </w:rPr>
      </w:pPr>
      <w:r w:rsidRPr="006B2BF9">
        <w:rPr>
          <w:b/>
        </w:rPr>
        <w:t xml:space="preserve">1805 – Šport in prostočasne aktivnosti </w:t>
      </w:r>
    </w:p>
    <w:p w:rsidR="0003185F" w:rsidRPr="006B2BF9" w:rsidRDefault="0003185F" w:rsidP="0003185F">
      <w:pPr>
        <w:jc w:val="both"/>
      </w:pPr>
      <w:r w:rsidRPr="006B2BF9">
        <w:t>Ta glavni program 1707 vključuje sredstva za financiranje programov na področju športa. V okviru tega glavnega programa se preko  Oddelka za družbene dejavnosti in gospodarstvo izvaja en podprogram.</w:t>
      </w:r>
    </w:p>
    <w:p w:rsidR="0003185F" w:rsidRDefault="0003185F" w:rsidP="0003185F">
      <w:pPr>
        <w:jc w:val="both"/>
        <w:rPr>
          <w:b/>
        </w:rPr>
      </w:pPr>
    </w:p>
    <w:p w:rsidR="00A70EF3" w:rsidRPr="006B2BF9" w:rsidRDefault="00A70EF3" w:rsidP="0003185F">
      <w:pPr>
        <w:jc w:val="both"/>
        <w:rPr>
          <w:b/>
        </w:rPr>
      </w:pPr>
    </w:p>
    <w:p w:rsidR="0003185F" w:rsidRPr="006B2BF9" w:rsidRDefault="0003185F" w:rsidP="0003185F">
      <w:pPr>
        <w:jc w:val="both"/>
        <w:rPr>
          <w:b/>
        </w:rPr>
      </w:pPr>
      <w:r w:rsidRPr="006B2BF9">
        <w:rPr>
          <w:b/>
        </w:rPr>
        <w:lastRenderedPageBreak/>
        <w:t>18059001 – Programi športa</w:t>
      </w:r>
    </w:p>
    <w:p w:rsidR="0003185F" w:rsidRPr="006B2BF9" w:rsidRDefault="0003185F" w:rsidP="0003185F">
      <w:pPr>
        <w:jc w:val="both"/>
        <w:rPr>
          <w:b/>
        </w:rPr>
      </w:pPr>
      <w:r w:rsidRPr="006B2BF9">
        <w:rPr>
          <w:b/>
        </w:rPr>
        <w:t xml:space="preserve"> </w:t>
      </w:r>
    </w:p>
    <w:p w:rsidR="0003185F" w:rsidRPr="00652E71" w:rsidRDefault="0003185F" w:rsidP="0003185F">
      <w:pPr>
        <w:numPr>
          <w:ilvl w:val="0"/>
          <w:numId w:val="18"/>
        </w:numPr>
        <w:jc w:val="both"/>
        <w:rPr>
          <w:b/>
          <w:szCs w:val="24"/>
        </w:rPr>
      </w:pPr>
      <w:r w:rsidRPr="00652E71">
        <w:rPr>
          <w:b/>
          <w:szCs w:val="24"/>
        </w:rPr>
        <w:t xml:space="preserve">4118001  Sofinanciranje športnih programov v občini </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Izvajalci športnih programov v občini Hrastnik so bili izbrani na osnovi sprejetega letnega programa  športa in javnega razpisa. Izbrani programi izvajalcev  so se  iz občinskega proračuna sofinancirali v skladu s kriteriji in merili ter določili Pravilnika za vrednotenje športnih programov v občini Hrastnik. Za sofinanciranje športnih programov so se v letu 2013 namenila sredstva v višini 73.570,00 in sicer za  naslednje programe:</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sofinanciranje programov športa mladih,</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sofinanciranje  programov športne rekreacije,</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 xml:space="preserve">sofinanciranje  programov vrhunskega športa, </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 xml:space="preserve">sofinanciranje  programov kakovostnega športa, </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sofinanciranje športnih programov za izobraževanje, prireditve (Večer Športa) in delovanje športne zveze in drugih nalog skupnega pomena,</w:t>
      </w:r>
    </w:p>
    <w:p w:rsidR="0003185F" w:rsidRPr="00652E71" w:rsidRDefault="0003185F" w:rsidP="0003185F">
      <w:pPr>
        <w:pStyle w:val="Besedilooblaka"/>
        <w:numPr>
          <w:ilvl w:val="0"/>
          <w:numId w:val="28"/>
        </w:numPr>
        <w:rPr>
          <w:rFonts w:ascii="Times New Roman" w:hAnsi="Times New Roman" w:cs="Times New Roman"/>
          <w:sz w:val="24"/>
          <w:szCs w:val="24"/>
        </w:rPr>
      </w:pPr>
      <w:r w:rsidRPr="00652E71">
        <w:rPr>
          <w:rFonts w:ascii="Times New Roman" w:hAnsi="Times New Roman" w:cs="Times New Roman"/>
          <w:sz w:val="24"/>
          <w:szCs w:val="24"/>
        </w:rPr>
        <w:t>sofinanciranje športnih programov, za funkcionalno delovanje in investicijsko    vzdrževanje ter opremo športnih objektov v lasti športnih društev in klubov.</w:t>
      </w:r>
    </w:p>
    <w:p w:rsidR="0003185F" w:rsidRPr="00652E71" w:rsidRDefault="0003185F" w:rsidP="0003185F">
      <w:pPr>
        <w:pStyle w:val="Besedilooblaka"/>
        <w:rPr>
          <w:rFonts w:ascii="Times New Roman" w:hAnsi="Times New Roman" w:cs="Times New Roman"/>
          <w:sz w:val="24"/>
          <w:szCs w:val="24"/>
        </w:rPr>
      </w:pP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Na osnovi javnega razpisa  se je v letu 2013 sofinancirala dejavnost posameznih društev v naslednjih letnih zneskih:</w:t>
      </w:r>
    </w:p>
    <w:p w:rsidR="0003185F" w:rsidRPr="00652E71" w:rsidRDefault="0003185F" w:rsidP="0003185F">
      <w:pPr>
        <w:jc w:val="both"/>
        <w:rPr>
          <w:szCs w:val="24"/>
        </w:rPr>
        <w:sectPr w:rsidR="0003185F" w:rsidRPr="00652E71" w:rsidSect="0003185F">
          <w:footerReference w:type="even" r:id="rId85"/>
          <w:pgSz w:w="11909" w:h="16834" w:code="9"/>
          <w:pgMar w:top="851" w:right="1418" w:bottom="992" w:left="1418" w:header="431" w:footer="578" w:gutter="0"/>
          <w:cols w:space="708"/>
        </w:sectPr>
      </w:pPr>
    </w:p>
    <w:tbl>
      <w:tblPr>
        <w:tblW w:w="13660" w:type="dxa"/>
        <w:tblInd w:w="55" w:type="dxa"/>
        <w:tblCellMar>
          <w:left w:w="70" w:type="dxa"/>
          <w:right w:w="70" w:type="dxa"/>
        </w:tblCellMar>
        <w:tblLook w:val="04A0"/>
      </w:tblPr>
      <w:tblGrid>
        <w:gridCol w:w="541"/>
        <w:gridCol w:w="2720"/>
        <w:gridCol w:w="1180"/>
        <w:gridCol w:w="1120"/>
        <w:gridCol w:w="1060"/>
        <w:gridCol w:w="1120"/>
        <w:gridCol w:w="1241"/>
        <w:gridCol w:w="1080"/>
        <w:gridCol w:w="1300"/>
        <w:gridCol w:w="960"/>
        <w:gridCol w:w="1480"/>
      </w:tblGrid>
      <w:tr w:rsidR="0003185F" w:rsidRPr="006B2BF9" w:rsidTr="0003185F">
        <w:trPr>
          <w:trHeight w:val="255"/>
        </w:trPr>
        <w:tc>
          <w:tcPr>
            <w:tcW w:w="460" w:type="dxa"/>
            <w:tcBorders>
              <w:top w:val="single" w:sz="8" w:space="0" w:color="auto"/>
              <w:left w:val="single" w:sz="8" w:space="0" w:color="auto"/>
              <w:bottom w:val="nil"/>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lastRenderedPageBreak/>
              <w:t>Zap.</w:t>
            </w:r>
          </w:p>
        </w:tc>
        <w:tc>
          <w:tcPr>
            <w:tcW w:w="2720" w:type="dxa"/>
            <w:tcBorders>
              <w:top w:val="single" w:sz="8"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Društvo,organizacija</w:t>
            </w:r>
          </w:p>
        </w:tc>
        <w:tc>
          <w:tcPr>
            <w:tcW w:w="1180" w:type="dxa"/>
            <w:tcBorders>
              <w:top w:val="single" w:sz="8" w:space="0" w:color="auto"/>
              <w:left w:val="nil"/>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w:t>
            </w:r>
          </w:p>
        </w:tc>
        <w:tc>
          <w:tcPr>
            <w:tcW w:w="1120" w:type="dxa"/>
            <w:tcBorders>
              <w:top w:val="single" w:sz="8" w:space="0" w:color="auto"/>
              <w:left w:val="nil"/>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Športna</w:t>
            </w:r>
          </w:p>
        </w:tc>
        <w:tc>
          <w:tcPr>
            <w:tcW w:w="1060" w:type="dxa"/>
            <w:tcBorders>
              <w:top w:val="single" w:sz="8" w:space="0" w:color="auto"/>
              <w:left w:val="nil"/>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Vrhunski</w:t>
            </w:r>
          </w:p>
        </w:tc>
        <w:tc>
          <w:tcPr>
            <w:tcW w:w="1120" w:type="dxa"/>
            <w:tcBorders>
              <w:top w:val="single" w:sz="8" w:space="0" w:color="auto"/>
              <w:left w:val="nil"/>
              <w:bottom w:val="nil"/>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Kakovostni</w:t>
            </w:r>
          </w:p>
        </w:tc>
        <w:tc>
          <w:tcPr>
            <w:tcW w:w="1180" w:type="dxa"/>
            <w:tcBorders>
              <w:top w:val="single" w:sz="8"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Vzdrževanje</w:t>
            </w:r>
          </w:p>
        </w:tc>
        <w:tc>
          <w:tcPr>
            <w:tcW w:w="1080" w:type="dxa"/>
            <w:tcBorders>
              <w:top w:val="single" w:sz="8" w:space="0" w:color="auto"/>
              <w:left w:val="nil"/>
              <w:bottom w:val="nil"/>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w:t>
            </w:r>
          </w:p>
        </w:tc>
        <w:tc>
          <w:tcPr>
            <w:tcW w:w="1300" w:type="dxa"/>
            <w:tcBorders>
              <w:top w:val="single" w:sz="8"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Skupne naloge</w:t>
            </w:r>
          </w:p>
        </w:tc>
        <w:tc>
          <w:tcPr>
            <w:tcW w:w="960" w:type="dxa"/>
            <w:tcBorders>
              <w:top w:val="single" w:sz="8" w:space="0" w:color="auto"/>
              <w:left w:val="nil"/>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Športna</w:t>
            </w:r>
          </w:p>
        </w:tc>
        <w:tc>
          <w:tcPr>
            <w:tcW w:w="1480" w:type="dxa"/>
            <w:tcBorders>
              <w:top w:val="single" w:sz="8" w:space="0" w:color="auto"/>
              <w:left w:val="nil"/>
              <w:bottom w:val="nil"/>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SKUPAJ</w:t>
            </w:r>
          </w:p>
        </w:tc>
      </w:tr>
      <w:tr w:rsidR="0003185F" w:rsidRPr="006B2BF9" w:rsidTr="0003185F">
        <w:trPr>
          <w:trHeight w:val="270"/>
        </w:trPr>
        <w:tc>
          <w:tcPr>
            <w:tcW w:w="460" w:type="dxa"/>
            <w:tcBorders>
              <w:top w:val="nil"/>
              <w:left w:val="single" w:sz="8" w:space="0" w:color="auto"/>
              <w:bottom w:val="single" w:sz="8" w:space="0" w:color="auto"/>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št.</w:t>
            </w:r>
          </w:p>
        </w:tc>
        <w:tc>
          <w:tcPr>
            <w:tcW w:w="2720" w:type="dxa"/>
            <w:tcBorders>
              <w:top w:val="nil"/>
              <w:left w:val="single" w:sz="8" w:space="0" w:color="auto"/>
              <w:bottom w:val="single" w:sz="8"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mladih</w:t>
            </w:r>
          </w:p>
        </w:tc>
        <w:tc>
          <w:tcPr>
            <w:tcW w:w="1120" w:type="dxa"/>
            <w:tcBorders>
              <w:top w:val="nil"/>
              <w:left w:val="nil"/>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rekreacija</w:t>
            </w:r>
          </w:p>
        </w:tc>
        <w:tc>
          <w:tcPr>
            <w:tcW w:w="1060" w:type="dxa"/>
            <w:tcBorders>
              <w:top w:val="nil"/>
              <w:left w:val="nil"/>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w:t>
            </w:r>
          </w:p>
        </w:tc>
        <w:tc>
          <w:tcPr>
            <w:tcW w:w="1120" w:type="dxa"/>
            <w:tcBorders>
              <w:top w:val="nil"/>
              <w:left w:val="nil"/>
              <w:bottom w:val="single" w:sz="8" w:space="0" w:color="auto"/>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šport</w:t>
            </w:r>
          </w:p>
        </w:tc>
        <w:tc>
          <w:tcPr>
            <w:tcW w:w="1180" w:type="dxa"/>
            <w:tcBorders>
              <w:top w:val="nil"/>
              <w:left w:val="single" w:sz="8" w:space="0" w:color="auto"/>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objektov</w:t>
            </w:r>
          </w:p>
        </w:tc>
        <w:tc>
          <w:tcPr>
            <w:tcW w:w="1080" w:type="dxa"/>
            <w:tcBorders>
              <w:top w:val="nil"/>
              <w:left w:val="nil"/>
              <w:bottom w:val="single" w:sz="8" w:space="0" w:color="auto"/>
              <w:right w:val="nil"/>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invalidov</w:t>
            </w:r>
          </w:p>
        </w:tc>
        <w:tc>
          <w:tcPr>
            <w:tcW w:w="1300" w:type="dxa"/>
            <w:tcBorders>
              <w:top w:val="nil"/>
              <w:left w:val="single" w:sz="8" w:space="0" w:color="auto"/>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 </w:t>
            </w:r>
          </w:p>
        </w:tc>
        <w:tc>
          <w:tcPr>
            <w:tcW w:w="960" w:type="dxa"/>
            <w:tcBorders>
              <w:top w:val="nil"/>
              <w:left w:val="nil"/>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dvorana</w:t>
            </w:r>
          </w:p>
        </w:tc>
        <w:tc>
          <w:tcPr>
            <w:tcW w:w="1480" w:type="dxa"/>
            <w:tcBorders>
              <w:top w:val="nil"/>
              <w:left w:val="nil"/>
              <w:bottom w:val="single" w:sz="8" w:space="0" w:color="auto"/>
              <w:right w:val="single" w:sz="8" w:space="0" w:color="auto"/>
            </w:tcBorders>
            <w:shd w:val="clear" w:color="auto" w:fill="auto"/>
            <w:noWrap/>
            <w:vAlign w:val="bottom"/>
            <w:hideMark/>
          </w:tcPr>
          <w:p w:rsidR="0003185F" w:rsidRPr="006B2BF9" w:rsidRDefault="0003185F" w:rsidP="0003185F">
            <w:pPr>
              <w:jc w:val="center"/>
              <w:rPr>
                <w:rFonts w:ascii="Arial CE" w:hAnsi="Arial CE" w:cs="Arial CE"/>
                <w:sz w:val="20"/>
              </w:rPr>
            </w:pPr>
            <w:r w:rsidRPr="006B2BF9">
              <w:rPr>
                <w:rFonts w:ascii="Arial CE" w:hAnsi="Arial CE" w:cs="Arial CE"/>
                <w:sz w:val="20"/>
              </w:rPr>
              <w:t> </w:t>
            </w:r>
          </w:p>
        </w:tc>
      </w:tr>
      <w:tr w:rsidR="0003185F" w:rsidRPr="006B2BF9" w:rsidTr="0003185F">
        <w:trPr>
          <w:trHeight w:val="255"/>
        </w:trPr>
        <w:tc>
          <w:tcPr>
            <w:tcW w:w="460" w:type="dxa"/>
            <w:tcBorders>
              <w:top w:val="nil"/>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Brodarsko društvo Steklarna</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1.824</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7.357</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2.280</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4.000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15.461</w:t>
            </w:r>
          </w:p>
        </w:tc>
      </w:tr>
      <w:tr w:rsidR="0003185F" w:rsidRPr="006B2BF9" w:rsidTr="0003185F">
        <w:trPr>
          <w:trHeight w:val="255"/>
        </w:trPr>
        <w:tc>
          <w:tcPr>
            <w:tcW w:w="46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KK GD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3.648</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7.000</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10.648</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3.</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RK DOL - TKI</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2.736</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5.589</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400</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9.175</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4.</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xml:space="preserve">Nogometni klub Hrastnik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1.216</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400</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1.616</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5.</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Kolesarsko društvo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304</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1.520</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1.100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400</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3.674</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6.</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Smučarsko društvo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450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7.</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Strelska družina Rudnik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912</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1.444</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1.150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3.506</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8.</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Strelska družina E.D. Dol</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250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9.</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Tenis klub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700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700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10.</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Karate klub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1.520</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1.482</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3.002</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11.</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Kegljaški klub Sinet</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5.206</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5.206</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12.</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Kegljaški klub Rudnik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2.000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1.000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3.000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13.</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Planinsko društvo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304</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700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1.454</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14.</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Planinsko društvo Dol</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304</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550</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1.304</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15.</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NTK Kemičar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912</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1.672</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2.584</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16.</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KMN Juventus</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550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550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17.</w:t>
            </w:r>
          </w:p>
        </w:tc>
        <w:tc>
          <w:tcPr>
            <w:tcW w:w="272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Odbojkarsko društvo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250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18.</w:t>
            </w:r>
          </w:p>
        </w:tc>
        <w:tc>
          <w:tcPr>
            <w:tcW w:w="2720" w:type="dxa"/>
            <w:tcBorders>
              <w:top w:val="single" w:sz="4" w:space="0" w:color="auto"/>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Športno društvo Dolanke</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250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250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19.</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Društvo upokojencev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600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600</w:t>
            </w:r>
          </w:p>
        </w:tc>
      </w:tr>
      <w:tr w:rsidR="0003185F" w:rsidRPr="006B2BF9" w:rsidTr="0003185F">
        <w:trPr>
          <w:trHeight w:val="255"/>
        </w:trPr>
        <w:tc>
          <w:tcPr>
            <w:tcW w:w="460" w:type="dxa"/>
            <w:tcBorders>
              <w:top w:val="nil"/>
              <w:left w:val="single" w:sz="8" w:space="0" w:color="auto"/>
              <w:bottom w:val="single" w:sz="4"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20.</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Društvo upokojen Dol</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600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600</w:t>
            </w:r>
          </w:p>
        </w:tc>
      </w:tr>
      <w:tr w:rsidR="0003185F" w:rsidRPr="006B2BF9" w:rsidTr="0003185F">
        <w:trPr>
          <w:trHeight w:val="255"/>
        </w:trPr>
        <w:tc>
          <w:tcPr>
            <w:tcW w:w="460" w:type="dxa"/>
            <w:tcBorders>
              <w:top w:val="nil"/>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21.</w:t>
            </w:r>
          </w:p>
        </w:tc>
        <w:tc>
          <w:tcPr>
            <w:tcW w:w="272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Društvo invalidov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600</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600</w:t>
            </w:r>
          </w:p>
        </w:tc>
      </w:tr>
      <w:tr w:rsidR="0003185F" w:rsidRPr="006B2BF9" w:rsidTr="0003185F">
        <w:trPr>
          <w:trHeight w:val="255"/>
        </w:trPr>
        <w:tc>
          <w:tcPr>
            <w:tcW w:w="460" w:type="dxa"/>
            <w:tcBorders>
              <w:top w:val="single" w:sz="4"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22.</w:t>
            </w:r>
          </w:p>
        </w:tc>
        <w:tc>
          <w:tcPr>
            <w:tcW w:w="27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Športna zveza Hrastnik</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912</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4.700</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5.612</w:t>
            </w:r>
          </w:p>
        </w:tc>
      </w:tr>
      <w:tr w:rsidR="0003185F" w:rsidRPr="006B2BF9" w:rsidTr="0003185F">
        <w:trPr>
          <w:trHeight w:val="255"/>
        </w:trPr>
        <w:tc>
          <w:tcPr>
            <w:tcW w:w="460" w:type="dxa"/>
            <w:tcBorders>
              <w:top w:val="single" w:sz="4"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23.</w:t>
            </w:r>
          </w:p>
        </w:tc>
        <w:tc>
          <w:tcPr>
            <w:tcW w:w="27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ŠKD Feniks</w:t>
            </w:r>
          </w:p>
        </w:tc>
        <w:tc>
          <w:tcPr>
            <w:tcW w:w="1180" w:type="dxa"/>
            <w:tcBorders>
              <w:top w:val="nil"/>
              <w:left w:val="nil"/>
              <w:bottom w:val="nil"/>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1.520</w:t>
            </w:r>
          </w:p>
        </w:tc>
        <w:tc>
          <w:tcPr>
            <w:tcW w:w="112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nil"/>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nil"/>
              <w:left w:val="nil"/>
              <w:bottom w:val="nil"/>
              <w:right w:val="nil"/>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400</w:t>
            </w:r>
          </w:p>
        </w:tc>
        <w:tc>
          <w:tcPr>
            <w:tcW w:w="960" w:type="dxa"/>
            <w:tcBorders>
              <w:top w:val="nil"/>
              <w:left w:val="single" w:sz="4" w:space="0" w:color="auto"/>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1.920</w:t>
            </w:r>
          </w:p>
        </w:tc>
      </w:tr>
      <w:tr w:rsidR="0003185F" w:rsidRPr="006B2BF9" w:rsidTr="0003185F">
        <w:trPr>
          <w:trHeight w:val="255"/>
        </w:trPr>
        <w:tc>
          <w:tcPr>
            <w:tcW w:w="460" w:type="dxa"/>
            <w:tcBorders>
              <w:top w:val="single" w:sz="4"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24.</w:t>
            </w:r>
          </w:p>
        </w:tc>
        <w:tc>
          <w:tcPr>
            <w:tcW w:w="27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ŠD Felix</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608</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single" w:sz="4" w:space="0" w:color="auto"/>
              <w:left w:val="nil"/>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single" w:sz="4" w:space="0" w:color="auto"/>
              <w:left w:val="single" w:sz="4" w:space="0" w:color="auto"/>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608</w:t>
            </w:r>
          </w:p>
        </w:tc>
      </w:tr>
      <w:tr w:rsidR="0003185F" w:rsidRPr="006B2BF9" w:rsidTr="0003185F">
        <w:trPr>
          <w:trHeight w:val="255"/>
        </w:trPr>
        <w:tc>
          <w:tcPr>
            <w:tcW w:w="460" w:type="dxa"/>
            <w:tcBorders>
              <w:top w:val="single" w:sz="4"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25.</w:t>
            </w:r>
          </w:p>
        </w:tc>
        <w:tc>
          <w:tcPr>
            <w:tcW w:w="27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ŠD  Torpedo</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6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single" w:sz="4" w:space="0" w:color="auto"/>
              <w:left w:val="nil"/>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single" w:sz="4" w:space="0" w:color="auto"/>
              <w:left w:val="single" w:sz="4" w:space="0" w:color="auto"/>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DA</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0</w:t>
            </w:r>
          </w:p>
        </w:tc>
      </w:tr>
      <w:tr w:rsidR="0003185F" w:rsidRPr="006B2BF9" w:rsidTr="0003185F">
        <w:trPr>
          <w:trHeight w:val="255"/>
        </w:trPr>
        <w:tc>
          <w:tcPr>
            <w:tcW w:w="460" w:type="dxa"/>
            <w:tcBorders>
              <w:top w:val="single" w:sz="4" w:space="0" w:color="auto"/>
              <w:left w:val="single" w:sz="8" w:space="0" w:color="auto"/>
              <w:bottom w:val="nil"/>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26.</w:t>
            </w:r>
          </w:p>
        </w:tc>
        <w:tc>
          <w:tcPr>
            <w:tcW w:w="27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Rod temnega Hrastnik</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250</w:t>
            </w:r>
          </w:p>
        </w:tc>
        <w:tc>
          <w:tcPr>
            <w:tcW w:w="106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single" w:sz="4" w:space="0" w:color="auto"/>
              <w:left w:val="nil"/>
              <w:bottom w:val="nil"/>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single" w:sz="4" w:space="0" w:color="auto"/>
              <w:left w:val="nil"/>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single" w:sz="4" w:space="0" w:color="auto"/>
              <w:left w:val="single" w:sz="4" w:space="0" w:color="auto"/>
              <w:bottom w:val="nil"/>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4"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250</w:t>
            </w:r>
          </w:p>
        </w:tc>
      </w:tr>
      <w:tr w:rsidR="0003185F" w:rsidRPr="006B2BF9" w:rsidTr="0003185F">
        <w:trPr>
          <w:trHeight w:val="270"/>
        </w:trPr>
        <w:tc>
          <w:tcPr>
            <w:tcW w:w="46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27.</w:t>
            </w:r>
          </w:p>
        </w:tc>
        <w:tc>
          <w:tcPr>
            <w:tcW w:w="272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Špaltna</w:t>
            </w:r>
          </w:p>
        </w:tc>
        <w:tc>
          <w:tcPr>
            <w:tcW w:w="118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sz w:val="20"/>
              </w:rPr>
            </w:pPr>
            <w:r w:rsidRPr="006B2BF9">
              <w:rPr>
                <w:rFonts w:ascii="Arial CE" w:hAnsi="Arial CE" w:cs="Arial CE"/>
                <w:sz w:val="20"/>
              </w:rPr>
              <w:t>300</w:t>
            </w:r>
          </w:p>
        </w:tc>
        <w:tc>
          <w:tcPr>
            <w:tcW w:w="106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2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18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080" w:type="dxa"/>
            <w:tcBorders>
              <w:top w:val="single" w:sz="4" w:space="0" w:color="auto"/>
              <w:left w:val="nil"/>
              <w:bottom w:val="single" w:sz="8"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300" w:type="dxa"/>
            <w:tcBorders>
              <w:top w:val="single" w:sz="4" w:space="0" w:color="auto"/>
              <w:left w:val="nil"/>
              <w:bottom w:val="single" w:sz="8"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960" w:type="dxa"/>
            <w:tcBorders>
              <w:top w:val="single" w:sz="4" w:space="0" w:color="auto"/>
              <w:left w:val="single" w:sz="4" w:space="0" w:color="auto"/>
              <w:bottom w:val="single" w:sz="8" w:space="0" w:color="auto"/>
              <w:right w:val="nil"/>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1480" w:type="dxa"/>
            <w:tcBorders>
              <w:top w:val="nil"/>
              <w:left w:val="single" w:sz="4" w:space="0" w:color="auto"/>
              <w:bottom w:val="single" w:sz="8" w:space="0" w:color="auto"/>
              <w:right w:val="single" w:sz="8"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300</w:t>
            </w:r>
          </w:p>
        </w:tc>
      </w:tr>
      <w:tr w:rsidR="0003185F" w:rsidRPr="006B2BF9" w:rsidTr="0003185F">
        <w:trPr>
          <w:trHeight w:val="255"/>
        </w:trPr>
        <w:tc>
          <w:tcPr>
            <w:tcW w:w="460" w:type="dxa"/>
            <w:tcBorders>
              <w:top w:val="nil"/>
              <w:left w:val="single" w:sz="8" w:space="0" w:color="auto"/>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sz w:val="20"/>
              </w:rPr>
            </w:pPr>
            <w:r w:rsidRPr="006B2BF9">
              <w:rPr>
                <w:rFonts w:ascii="Arial CE" w:hAnsi="Arial CE" w:cs="Arial CE"/>
                <w:sz w:val="20"/>
              </w:rPr>
              <w:t> </w:t>
            </w:r>
          </w:p>
        </w:tc>
        <w:tc>
          <w:tcPr>
            <w:tcW w:w="27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rPr>
                <w:rFonts w:ascii="Arial CE" w:hAnsi="Arial CE" w:cs="Arial CE"/>
                <w:b/>
                <w:bCs/>
                <w:sz w:val="20"/>
              </w:rPr>
            </w:pPr>
            <w:r w:rsidRPr="006B2BF9">
              <w:rPr>
                <w:rFonts w:ascii="Arial CE" w:hAnsi="Arial CE" w:cs="Arial CE"/>
                <w:b/>
                <w:bCs/>
                <w:sz w:val="20"/>
              </w:rPr>
              <w:t xml:space="preserve">SKUPAJ </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16.720</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7.900</w:t>
            </w:r>
          </w:p>
        </w:tc>
        <w:tc>
          <w:tcPr>
            <w:tcW w:w="106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7.357</w:t>
            </w:r>
          </w:p>
        </w:tc>
        <w:tc>
          <w:tcPr>
            <w:tcW w:w="112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26.193</w:t>
            </w:r>
          </w:p>
        </w:tc>
        <w:tc>
          <w:tcPr>
            <w:tcW w:w="11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8.500</w:t>
            </w:r>
          </w:p>
        </w:tc>
        <w:tc>
          <w:tcPr>
            <w:tcW w:w="1080" w:type="dxa"/>
            <w:tcBorders>
              <w:top w:val="nil"/>
              <w:left w:val="nil"/>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600</w:t>
            </w:r>
          </w:p>
        </w:tc>
        <w:tc>
          <w:tcPr>
            <w:tcW w:w="1300" w:type="dxa"/>
            <w:tcBorders>
              <w:top w:val="nil"/>
              <w:left w:val="nil"/>
              <w:bottom w:val="single" w:sz="4" w:space="0" w:color="auto"/>
              <w:right w:val="nil"/>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6.300</w:t>
            </w:r>
          </w:p>
        </w:tc>
        <w:tc>
          <w:tcPr>
            <w:tcW w:w="960" w:type="dxa"/>
            <w:tcBorders>
              <w:top w:val="nil"/>
              <w:left w:val="single" w:sz="4" w:space="0" w:color="auto"/>
              <w:bottom w:val="single" w:sz="4" w:space="0" w:color="auto"/>
              <w:right w:val="nil"/>
            </w:tcBorders>
            <w:shd w:val="clear" w:color="auto" w:fill="auto"/>
            <w:noWrap/>
            <w:vAlign w:val="bottom"/>
            <w:hideMark/>
          </w:tcPr>
          <w:p w:rsidR="0003185F" w:rsidRPr="006B2BF9" w:rsidRDefault="0003185F" w:rsidP="0003185F">
            <w:pPr>
              <w:rPr>
                <w:rFonts w:ascii="Arial CE" w:hAnsi="Arial CE" w:cs="Arial CE"/>
                <w:b/>
                <w:bCs/>
                <w:sz w:val="20"/>
              </w:rPr>
            </w:pPr>
            <w:r w:rsidRPr="006B2BF9">
              <w:rPr>
                <w:rFonts w:ascii="Arial CE" w:hAnsi="Arial CE" w:cs="Arial CE"/>
                <w:b/>
                <w:bCs/>
                <w:sz w:val="20"/>
              </w:rPr>
              <w:t> </w:t>
            </w:r>
          </w:p>
        </w:tc>
        <w:tc>
          <w:tcPr>
            <w:tcW w:w="1480" w:type="dxa"/>
            <w:tcBorders>
              <w:top w:val="nil"/>
              <w:left w:val="single" w:sz="4" w:space="0" w:color="auto"/>
              <w:bottom w:val="single" w:sz="4" w:space="0" w:color="auto"/>
              <w:right w:val="single" w:sz="4" w:space="0" w:color="auto"/>
            </w:tcBorders>
            <w:shd w:val="clear" w:color="auto" w:fill="auto"/>
            <w:noWrap/>
            <w:vAlign w:val="bottom"/>
            <w:hideMark/>
          </w:tcPr>
          <w:p w:rsidR="0003185F" w:rsidRPr="006B2BF9" w:rsidRDefault="0003185F" w:rsidP="0003185F">
            <w:pPr>
              <w:jc w:val="right"/>
              <w:rPr>
                <w:rFonts w:ascii="Arial CE" w:hAnsi="Arial CE" w:cs="Arial CE"/>
                <w:b/>
                <w:bCs/>
                <w:sz w:val="20"/>
              </w:rPr>
            </w:pPr>
            <w:r w:rsidRPr="006B2BF9">
              <w:rPr>
                <w:rFonts w:ascii="Arial CE" w:hAnsi="Arial CE" w:cs="Arial CE"/>
                <w:b/>
                <w:bCs/>
                <w:sz w:val="20"/>
              </w:rPr>
              <w:t>73.570</w:t>
            </w:r>
          </w:p>
        </w:tc>
      </w:tr>
    </w:tbl>
    <w:p w:rsidR="0003185F" w:rsidRPr="006B2BF9" w:rsidRDefault="0003185F" w:rsidP="0003185F">
      <w:pPr>
        <w:jc w:val="both"/>
        <w:rPr>
          <w:b/>
          <w:szCs w:val="24"/>
        </w:rPr>
        <w:sectPr w:rsidR="0003185F" w:rsidRPr="006B2BF9" w:rsidSect="0003185F">
          <w:pgSz w:w="16834" w:h="11909" w:orient="landscape" w:code="9"/>
          <w:pgMar w:top="1418" w:right="1418" w:bottom="1418" w:left="1418" w:header="431" w:footer="578" w:gutter="0"/>
          <w:cols w:space="708"/>
        </w:sectPr>
      </w:pPr>
      <w:r w:rsidRPr="006B2BF9">
        <w:rPr>
          <w:szCs w:val="24"/>
        </w:rPr>
        <w:t>50% sredstev je bilo izvajalcem nakazano v 15 dneh po podpisu pogodbe, preostalih 50% pa je bilo nakazano kon</w:t>
      </w:r>
      <w:r>
        <w:rPr>
          <w:szCs w:val="24"/>
        </w:rPr>
        <w:t>cem meseca septembra 2013</w:t>
      </w:r>
    </w:p>
    <w:p w:rsidR="0003185F" w:rsidRPr="006B2BF9" w:rsidRDefault="0003185F" w:rsidP="0003185F">
      <w:pPr>
        <w:jc w:val="both"/>
        <w:rPr>
          <w:szCs w:val="24"/>
        </w:rPr>
      </w:pPr>
      <w:r w:rsidRPr="006B2BF9">
        <w:rPr>
          <w:szCs w:val="24"/>
        </w:rPr>
        <w:lastRenderedPageBreak/>
        <w:t>V letu 2013 je na področju športa v občini Hrastnik izvajalo svoje programe, ki so se sofinancirali iz občinskega proračuna 23 športnih društev, Zveza športnih društev in trije drugi izvajalci športnih programov  (Društvo upokojencev Hrastnik, Društvo upokojencev Dol in Društvo invalidov Hrastnik).  Društva so v letu 2013 izvajala športne programe v okviru Nacionalnega programa športa v 15 športnih panogah.  Od tega so štiri društva vključena v kolektivne športne panoge, preostala društva pa v individualne športne panoge in izvajanje športne rekreacije. Poleg tega sta delovali v občini Hrastnik še dve planinski društvi s svojimi programi.</w:t>
      </w:r>
    </w:p>
    <w:p w:rsidR="0003185F" w:rsidRPr="006B2BF9" w:rsidRDefault="0003185F" w:rsidP="0003185F">
      <w:pPr>
        <w:rPr>
          <w:szCs w:val="24"/>
        </w:rPr>
      </w:pPr>
    </w:p>
    <w:p w:rsidR="0003185F" w:rsidRPr="006B2BF9" w:rsidRDefault="0003185F" w:rsidP="0003185F">
      <w:pPr>
        <w:jc w:val="both"/>
        <w:rPr>
          <w:szCs w:val="24"/>
        </w:rPr>
      </w:pPr>
      <w:r w:rsidRPr="006B2BF9">
        <w:rPr>
          <w:szCs w:val="24"/>
        </w:rPr>
        <w:t>Športna društva so izvajala naslednje programe:</w:t>
      </w:r>
    </w:p>
    <w:p w:rsidR="0003185F" w:rsidRPr="006B2BF9" w:rsidRDefault="0003185F" w:rsidP="0003185F">
      <w:pPr>
        <w:numPr>
          <w:ilvl w:val="0"/>
          <w:numId w:val="47"/>
        </w:numPr>
        <w:overflowPunct w:val="0"/>
        <w:autoSpaceDE w:val="0"/>
        <w:autoSpaceDN w:val="0"/>
        <w:adjustRightInd w:val="0"/>
        <w:jc w:val="both"/>
        <w:textAlignment w:val="baseline"/>
        <w:rPr>
          <w:szCs w:val="24"/>
        </w:rPr>
      </w:pPr>
      <w:r w:rsidRPr="006B2BF9">
        <w:rPr>
          <w:szCs w:val="24"/>
          <w:u w:val="single"/>
        </w:rPr>
        <w:t>rekreativni programi:</w:t>
      </w:r>
      <w:r w:rsidRPr="006B2BF9">
        <w:rPr>
          <w:szCs w:val="24"/>
        </w:rPr>
        <w:t xml:space="preserve"> planinstvo, pohodništvo, alpsko smučanje, tenis, odbojka, mali nogomet, balinanje, pikado, ženska aerobika,  ribolov, kegljanje, športno plezanje in nordijska hoja s palicami. Večina teh programov je namenjena tudi starejši populaciji in invalidom.</w:t>
      </w:r>
    </w:p>
    <w:p w:rsidR="0003185F" w:rsidRPr="006B2BF9" w:rsidRDefault="0003185F" w:rsidP="0003185F">
      <w:pPr>
        <w:numPr>
          <w:ilvl w:val="0"/>
          <w:numId w:val="47"/>
        </w:numPr>
        <w:overflowPunct w:val="0"/>
        <w:autoSpaceDE w:val="0"/>
        <w:autoSpaceDN w:val="0"/>
        <w:adjustRightInd w:val="0"/>
        <w:jc w:val="both"/>
        <w:textAlignment w:val="baseline"/>
        <w:rPr>
          <w:szCs w:val="24"/>
        </w:rPr>
      </w:pPr>
      <w:r w:rsidRPr="006B2BF9">
        <w:rPr>
          <w:szCs w:val="24"/>
          <w:u w:val="single"/>
        </w:rPr>
        <w:t>športni programi v individualnih športnih panogah:</w:t>
      </w:r>
      <w:r w:rsidRPr="006B2BF9">
        <w:rPr>
          <w:szCs w:val="24"/>
        </w:rPr>
        <w:t xml:space="preserve"> karate, kegljanje, namizni tenis, kajak – kanu na divjih vodah, strelstvo in kolesarjenje.</w:t>
      </w:r>
    </w:p>
    <w:p w:rsidR="0003185F" w:rsidRPr="00E25228" w:rsidRDefault="0003185F" w:rsidP="0003185F">
      <w:pPr>
        <w:numPr>
          <w:ilvl w:val="0"/>
          <w:numId w:val="47"/>
        </w:numPr>
        <w:overflowPunct w:val="0"/>
        <w:autoSpaceDE w:val="0"/>
        <w:autoSpaceDN w:val="0"/>
        <w:adjustRightInd w:val="0"/>
        <w:jc w:val="both"/>
        <w:textAlignment w:val="baseline"/>
        <w:rPr>
          <w:szCs w:val="24"/>
        </w:rPr>
      </w:pPr>
      <w:r w:rsidRPr="006B2BF9">
        <w:rPr>
          <w:szCs w:val="24"/>
          <w:u w:val="single"/>
        </w:rPr>
        <w:t>športni programi v kolektivnih športnih panogah:</w:t>
      </w:r>
      <w:r w:rsidRPr="006B2BF9">
        <w:rPr>
          <w:szCs w:val="24"/>
        </w:rPr>
        <w:t xml:space="preserve"> košarka, rokomet, nogomet in mali nogomet.</w:t>
      </w:r>
    </w:p>
    <w:p w:rsidR="0003185F" w:rsidRPr="006B2BF9" w:rsidRDefault="0003185F" w:rsidP="0003185F">
      <w:pPr>
        <w:jc w:val="both"/>
        <w:rPr>
          <w:b/>
        </w:rPr>
      </w:pPr>
    </w:p>
    <w:p w:rsidR="0003185F" w:rsidRPr="006B2BF9" w:rsidRDefault="0003185F" w:rsidP="0003185F">
      <w:pPr>
        <w:numPr>
          <w:ilvl w:val="0"/>
          <w:numId w:val="25"/>
        </w:numPr>
        <w:jc w:val="both"/>
        <w:rPr>
          <w:b/>
        </w:rPr>
      </w:pPr>
      <w:r w:rsidRPr="006B2BF9">
        <w:rPr>
          <w:b/>
        </w:rPr>
        <w:t>4118013  KRC Hrastnik – stroški upravljanja športnih objektov – delno</w:t>
      </w:r>
    </w:p>
    <w:p w:rsidR="0003185F" w:rsidRPr="006B2BF9" w:rsidRDefault="0003185F" w:rsidP="0003185F">
      <w:pPr>
        <w:jc w:val="both"/>
      </w:pPr>
      <w:r w:rsidRPr="006B2BF9">
        <w:t xml:space="preserve">Velja isto kot pri proračunski postavki 4118100. </w:t>
      </w:r>
    </w:p>
    <w:p w:rsidR="0003185F" w:rsidRPr="006B2BF9" w:rsidRDefault="0003185F" w:rsidP="0003185F">
      <w:pPr>
        <w:jc w:val="both"/>
        <w:rPr>
          <w:b/>
        </w:rPr>
      </w:pPr>
    </w:p>
    <w:p w:rsidR="0003185F" w:rsidRPr="006B2BF9" w:rsidRDefault="0003185F" w:rsidP="0003185F">
      <w:pPr>
        <w:numPr>
          <w:ilvl w:val="0"/>
          <w:numId w:val="25"/>
        </w:numPr>
        <w:jc w:val="both"/>
        <w:rPr>
          <w:b/>
        </w:rPr>
      </w:pPr>
      <w:r w:rsidRPr="006B2BF9">
        <w:rPr>
          <w:b/>
        </w:rPr>
        <w:t xml:space="preserve">4118014  KRC  Hrastnik –  investicije v športne objekte –delno    </w:t>
      </w:r>
    </w:p>
    <w:p w:rsidR="0003185F" w:rsidRPr="006B2BF9" w:rsidRDefault="0003185F" w:rsidP="0003185F">
      <w:pPr>
        <w:jc w:val="both"/>
      </w:pPr>
      <w:r w:rsidRPr="006B2BF9">
        <w:t xml:space="preserve">Velja isto kot pri proračunski postavki 4118100. </w:t>
      </w:r>
    </w:p>
    <w:p w:rsidR="0003185F" w:rsidRPr="006B2BF9" w:rsidRDefault="0003185F" w:rsidP="0003185F">
      <w:pPr>
        <w:jc w:val="both"/>
        <w:rPr>
          <w:b/>
        </w:rPr>
      </w:pPr>
    </w:p>
    <w:p w:rsidR="0003185F" w:rsidRPr="006B2BF9" w:rsidRDefault="0003185F" w:rsidP="0003185F">
      <w:pPr>
        <w:jc w:val="both"/>
        <w:rPr>
          <w:b/>
        </w:rPr>
      </w:pPr>
    </w:p>
    <w:p w:rsidR="0003185F" w:rsidRPr="006B2BF9" w:rsidRDefault="0003185F" w:rsidP="0003185F">
      <w:pPr>
        <w:jc w:val="both"/>
        <w:rPr>
          <w:b/>
        </w:rPr>
      </w:pPr>
      <w:r w:rsidRPr="006B2BF9">
        <w:rPr>
          <w:b/>
        </w:rPr>
        <w:t>18059002 – Programi za mladino</w:t>
      </w:r>
    </w:p>
    <w:p w:rsidR="0003185F" w:rsidRPr="006B2BF9" w:rsidRDefault="0003185F" w:rsidP="0003185F">
      <w:pPr>
        <w:jc w:val="both"/>
        <w:rPr>
          <w:b/>
        </w:rPr>
      </w:pPr>
    </w:p>
    <w:p w:rsidR="0003185F" w:rsidRPr="006B2BF9" w:rsidRDefault="0003185F" w:rsidP="0003185F">
      <w:pPr>
        <w:numPr>
          <w:ilvl w:val="0"/>
          <w:numId w:val="18"/>
        </w:numPr>
        <w:tabs>
          <w:tab w:val="clear" w:pos="360"/>
          <w:tab w:val="num" w:pos="1068"/>
        </w:tabs>
        <w:ind w:left="1068"/>
        <w:jc w:val="both"/>
        <w:rPr>
          <w:b/>
        </w:rPr>
      </w:pPr>
      <w:r w:rsidRPr="006B2BF9">
        <w:rPr>
          <w:b/>
        </w:rPr>
        <w:t>4118015 Mladinski center Hrastnik</w:t>
      </w:r>
    </w:p>
    <w:p w:rsidR="0003185F" w:rsidRPr="006B2BF9" w:rsidRDefault="0003185F" w:rsidP="0003185F">
      <w:pPr>
        <w:jc w:val="both"/>
        <w:rPr>
          <w:szCs w:val="24"/>
        </w:rPr>
      </w:pPr>
      <w:r w:rsidRPr="006B2BF9">
        <w:rPr>
          <w:szCs w:val="24"/>
        </w:rPr>
        <w:t xml:space="preserve">V okviru rednih transferov so se na osnovi mesečnih zahtevkov MCH zagotavljala sredstva za  plače in druge prejemke, sredstva za plačila prispevkov delodajalca, premije dodatnega pokojninsko invalidskega zavarovanja in sredstva za materialne stroške. Za te namene so se namenila sredstva v skupni višini 49.833,50 €. </w:t>
      </w:r>
    </w:p>
    <w:p w:rsidR="0003185F" w:rsidRPr="006B2BF9" w:rsidRDefault="0003185F" w:rsidP="0003185F">
      <w:pPr>
        <w:jc w:val="both"/>
        <w:rPr>
          <w:szCs w:val="24"/>
        </w:rPr>
      </w:pPr>
    </w:p>
    <w:p w:rsidR="0003185F" w:rsidRPr="006B2BF9" w:rsidRDefault="0003185F" w:rsidP="0003185F">
      <w:pPr>
        <w:numPr>
          <w:ilvl w:val="0"/>
          <w:numId w:val="18"/>
        </w:numPr>
        <w:tabs>
          <w:tab w:val="clear" w:pos="360"/>
          <w:tab w:val="num" w:pos="1068"/>
        </w:tabs>
        <w:ind w:left="1068"/>
        <w:jc w:val="both"/>
        <w:rPr>
          <w:b/>
        </w:rPr>
      </w:pPr>
      <w:r w:rsidRPr="006B2BF9">
        <w:rPr>
          <w:b/>
        </w:rPr>
        <w:t>4118016 Sofinanciranje programa Mladinskega centra Hrastnik</w:t>
      </w:r>
    </w:p>
    <w:p w:rsidR="0003185F" w:rsidRPr="006B2BF9" w:rsidRDefault="0003185F" w:rsidP="0003185F">
      <w:pPr>
        <w:jc w:val="both"/>
        <w:rPr>
          <w:szCs w:val="24"/>
        </w:rPr>
      </w:pPr>
      <w:r w:rsidRPr="006B2BF9">
        <w:rPr>
          <w:szCs w:val="24"/>
        </w:rPr>
        <w:t>Sredstva v višini 25.984</w:t>
      </w:r>
      <w:r>
        <w:rPr>
          <w:szCs w:val="24"/>
        </w:rPr>
        <w:t>,00</w:t>
      </w:r>
      <w:r w:rsidRPr="006B2BF9">
        <w:rPr>
          <w:szCs w:val="24"/>
        </w:rPr>
        <w:t xml:space="preserve"> € so se namenila za realizacijo aktivnosti, ki jih je v letu 2013 izvedel Mladinski center Hrastnik v okviru svojega programa. Teh aktivnosti je bilo 58, na katerih je sodelovalo 1923 mladih.</w:t>
      </w:r>
    </w:p>
    <w:p w:rsidR="0003185F" w:rsidRPr="006B2BF9" w:rsidRDefault="0003185F" w:rsidP="0003185F">
      <w:pPr>
        <w:ind w:left="420"/>
        <w:jc w:val="both"/>
        <w:rPr>
          <w:szCs w:val="24"/>
        </w:rPr>
      </w:pPr>
    </w:p>
    <w:p w:rsidR="0003185F" w:rsidRPr="006B2BF9" w:rsidRDefault="0003185F" w:rsidP="0003185F">
      <w:pPr>
        <w:numPr>
          <w:ilvl w:val="0"/>
          <w:numId w:val="18"/>
        </w:numPr>
        <w:tabs>
          <w:tab w:val="clear" w:pos="360"/>
          <w:tab w:val="num" w:pos="1068"/>
        </w:tabs>
        <w:ind w:left="1068"/>
        <w:jc w:val="both"/>
        <w:rPr>
          <w:b/>
        </w:rPr>
      </w:pPr>
      <w:r w:rsidRPr="006B2BF9">
        <w:rPr>
          <w:b/>
        </w:rPr>
        <w:t>4118015 Mladinski center – investicijska vlaganja</w:t>
      </w:r>
    </w:p>
    <w:p w:rsidR="0003185F" w:rsidRDefault="0003185F" w:rsidP="0003185F">
      <w:pPr>
        <w:jc w:val="both"/>
      </w:pPr>
      <w:r w:rsidRPr="006B2BF9">
        <w:t>Ureditev prostorov Mladinskega centra v 1. etaži rudniške hale v Naselju Aleša Kaple 9</w:t>
      </w:r>
      <w:r>
        <w:t xml:space="preserve"> </w:t>
      </w:r>
      <w:r w:rsidRPr="006B2BF9">
        <w:t>a se je pričela  koncem meseca septembra 2012, končana pa je bila v mesecu juniju 2013. Skupna vrednost investicijskih vlaganj (projektna dokumentacija, adaptacija prostorov, nadzor in nabava opreme)  znaša 157.657,47 € od tega je bilo v letu 2013 poravnano za 124.231,32 € obveznosti.</w:t>
      </w:r>
    </w:p>
    <w:p w:rsidR="0003185F" w:rsidRPr="006B2BF9" w:rsidRDefault="0003185F" w:rsidP="0003185F">
      <w:pPr>
        <w:jc w:val="both"/>
      </w:pPr>
    </w:p>
    <w:p w:rsidR="0003185F" w:rsidRPr="006B2BF9" w:rsidRDefault="0003185F" w:rsidP="0003185F">
      <w:pPr>
        <w:numPr>
          <w:ilvl w:val="0"/>
          <w:numId w:val="25"/>
        </w:numPr>
        <w:rPr>
          <w:b/>
        </w:rPr>
      </w:pPr>
      <w:r w:rsidRPr="006B2BF9">
        <w:rPr>
          <w:b/>
        </w:rPr>
        <w:t xml:space="preserve">4119017  Sofinanciranje letovanja otrok  </w:t>
      </w:r>
    </w:p>
    <w:p w:rsidR="0003185F" w:rsidRPr="006B2BF9" w:rsidRDefault="0003185F" w:rsidP="0003185F">
      <w:pPr>
        <w:jc w:val="both"/>
        <w:rPr>
          <w:rFonts w:ascii="Comic Sans MS" w:hAnsi="Comic Sans MS"/>
        </w:rPr>
      </w:pPr>
      <w:r w:rsidRPr="006B2BF9">
        <w:t>Letovanje otrok, ki poteka v organizaciji Občinske zveze društva prijateljev mladine, je bilo v letu 2013   v Poreču in sicer</w:t>
      </w:r>
      <w:r w:rsidRPr="006B2BF9">
        <w:rPr>
          <w:rFonts w:ascii="Comic Sans MS" w:hAnsi="Comic Sans MS"/>
        </w:rPr>
        <w:t xml:space="preserve"> </w:t>
      </w:r>
      <w:r w:rsidRPr="006B2BF9">
        <w:t xml:space="preserve"> v času  od 4.8. do 14.8. 2013. Letovalo je 80 otrok, od tega 12 brezplačno in 3 za polovično ceno. Spremljalo jih je11 vodičev – spremljevalcev. Polna cena je znašala 382,96 €. Starši so prispevali 180 €, del sredstev pa je zveza pridobila na razpisu ZZZS, iz občinskega proračuna. </w:t>
      </w:r>
    </w:p>
    <w:p w:rsidR="0003185F" w:rsidRPr="006B2BF9" w:rsidRDefault="0003185F" w:rsidP="0003185F">
      <w:pPr>
        <w:jc w:val="both"/>
      </w:pPr>
      <w:r w:rsidRPr="006B2BF9">
        <w:t>Cena zajema bivanje, prehrano, prevoz, zavarovanje, vodiče in vse aktivnosti na letovanju.</w:t>
      </w:r>
    </w:p>
    <w:p w:rsidR="0003185F" w:rsidRPr="006B2BF9" w:rsidRDefault="0003185F" w:rsidP="0003185F">
      <w:pPr>
        <w:jc w:val="both"/>
      </w:pPr>
      <w:r w:rsidRPr="006B2BF9">
        <w:lastRenderedPageBreak/>
        <w:t>Otroci, kateri so letovali brezplačno, so bili izbrani na podlagi seznamov, katere  je posredoval Center za socialno delo Hrastnik in socialna služba OŠ narodnega heroja Rajka Hrastnik.</w:t>
      </w:r>
    </w:p>
    <w:p w:rsidR="0003185F" w:rsidRPr="006B2BF9" w:rsidRDefault="0003185F" w:rsidP="0003185F">
      <w:pPr>
        <w:jc w:val="both"/>
        <w:rPr>
          <w:szCs w:val="24"/>
        </w:rPr>
      </w:pPr>
      <w:r w:rsidRPr="006B2BF9">
        <w:rPr>
          <w:szCs w:val="24"/>
        </w:rPr>
        <w:t>Za sofinanciranje letovanja so se v letu 2013 namenila sredstva v skupni višini 5.730</w:t>
      </w:r>
      <w:r>
        <w:rPr>
          <w:szCs w:val="24"/>
        </w:rPr>
        <w:t>,00</w:t>
      </w:r>
      <w:r w:rsidRPr="006B2BF9">
        <w:rPr>
          <w:szCs w:val="24"/>
        </w:rPr>
        <w:t xml:space="preserve"> € in sicer v okviru proračunske postavke 4119017 »Sofinanciranje letovanja otrok« v višini 4.020</w:t>
      </w:r>
      <w:r>
        <w:rPr>
          <w:szCs w:val="24"/>
        </w:rPr>
        <w:t>,00</w:t>
      </w:r>
      <w:r w:rsidRPr="006B2BF9">
        <w:rPr>
          <w:szCs w:val="24"/>
        </w:rPr>
        <w:t xml:space="preserve"> € ter iz proračunske postavke 4120008 »Letovanje socialno ogroženih otrok« v višini 1.710</w:t>
      </w:r>
      <w:r>
        <w:rPr>
          <w:szCs w:val="24"/>
        </w:rPr>
        <w:t>,00</w:t>
      </w:r>
      <w:r w:rsidRPr="006B2BF9">
        <w:rPr>
          <w:szCs w:val="24"/>
        </w:rPr>
        <w:t xml:space="preserve"> €. </w:t>
      </w:r>
    </w:p>
    <w:p w:rsidR="0003185F" w:rsidRPr="006B2BF9" w:rsidRDefault="0003185F" w:rsidP="0003185F">
      <w:pPr>
        <w:jc w:val="both"/>
      </w:pPr>
    </w:p>
    <w:p w:rsidR="0003185F" w:rsidRPr="006B2BF9" w:rsidRDefault="0003185F" w:rsidP="0003185F">
      <w:pPr>
        <w:jc w:val="both"/>
        <w:rPr>
          <w:b/>
        </w:rPr>
      </w:pPr>
    </w:p>
    <w:p w:rsidR="0003185F" w:rsidRPr="006B2BF9" w:rsidRDefault="0003185F" w:rsidP="0003185F">
      <w:pPr>
        <w:jc w:val="both"/>
        <w:rPr>
          <w:b/>
        </w:rPr>
      </w:pPr>
      <w:r w:rsidRPr="006B2BF9">
        <w:rPr>
          <w:b/>
        </w:rPr>
        <w:t>19 IZOBRAŽEVANJE</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To področje zajema programe na področju predšolske vzgoje, osnovnošolskega izobraževanja, osnovnega glasbenega izobraževanja, izobraževanja odraslih ter vse oblike pomoči šolajočim. Oddelek za družbene dejavnost in gospodarstvo je v letu 2013 izvajal na tem področju štiri  glavne programe. </w:t>
      </w:r>
    </w:p>
    <w:p w:rsidR="0003185F" w:rsidRPr="00652E71" w:rsidRDefault="0003185F" w:rsidP="0003185F">
      <w:pPr>
        <w:pStyle w:val="Besedilooblaka"/>
        <w:rPr>
          <w:rFonts w:ascii="Times New Roman" w:hAnsi="Times New Roman" w:cs="Times New Roman"/>
          <w:sz w:val="24"/>
          <w:szCs w:val="24"/>
        </w:rPr>
      </w:pPr>
    </w:p>
    <w:p w:rsidR="0003185F" w:rsidRPr="006B2BF9" w:rsidRDefault="0003185F" w:rsidP="0003185F">
      <w:pPr>
        <w:jc w:val="both"/>
        <w:rPr>
          <w:b/>
        </w:rPr>
      </w:pPr>
      <w:r w:rsidRPr="006B2BF9">
        <w:rPr>
          <w:b/>
        </w:rPr>
        <w:t>Zakonodaja:</w:t>
      </w:r>
    </w:p>
    <w:p w:rsidR="0003185F" w:rsidRPr="006B2BF9" w:rsidRDefault="0003185F" w:rsidP="0003185F">
      <w:pPr>
        <w:rPr>
          <w:szCs w:val="24"/>
        </w:rPr>
      </w:pPr>
      <w:r w:rsidRPr="006B2BF9">
        <w:rPr>
          <w:szCs w:val="24"/>
        </w:rPr>
        <w:t>- Zakon o vrtcih (UL RS, št. 100/05-UPB2, 25/08 in 36/10)</w:t>
      </w:r>
    </w:p>
    <w:p w:rsidR="0003185F" w:rsidRPr="006B2BF9" w:rsidRDefault="0003185F" w:rsidP="0003185F">
      <w:pPr>
        <w:rPr>
          <w:szCs w:val="24"/>
        </w:rPr>
      </w:pPr>
      <w:r w:rsidRPr="006B2BF9">
        <w:rPr>
          <w:szCs w:val="24"/>
        </w:rPr>
        <w:t>- Zakon o organizaciji in financiranju vzgoje in izobraževanja (UL RS, št. 16/07-UPB5, 36/08, 58/09, 64/09-popr., 65/09-popr. in 20/11)</w:t>
      </w:r>
    </w:p>
    <w:p w:rsidR="0003185F" w:rsidRPr="006B2BF9" w:rsidRDefault="0003185F" w:rsidP="0003185F">
      <w:pPr>
        <w:rPr>
          <w:szCs w:val="24"/>
        </w:rPr>
      </w:pPr>
      <w:r w:rsidRPr="006B2BF9">
        <w:rPr>
          <w:szCs w:val="24"/>
        </w:rPr>
        <w:t>- Zakon o osnovni šoli (UL RS, št. 81/06-UPB3, 102/07),</w:t>
      </w:r>
    </w:p>
    <w:p w:rsidR="0003185F" w:rsidRPr="006B2BF9" w:rsidRDefault="0003185F" w:rsidP="0003185F">
      <w:pPr>
        <w:rPr>
          <w:szCs w:val="24"/>
        </w:rPr>
      </w:pPr>
      <w:r w:rsidRPr="006B2BF9">
        <w:rPr>
          <w:szCs w:val="24"/>
        </w:rPr>
        <w:t>- Zakon o usmerjanju otrok s posebnimi potrebami (UL RS, št. 3/07-UPB1),</w:t>
      </w:r>
    </w:p>
    <w:p w:rsidR="0003185F" w:rsidRPr="006B2BF9" w:rsidRDefault="0003185F" w:rsidP="0003185F">
      <w:pPr>
        <w:rPr>
          <w:szCs w:val="24"/>
        </w:rPr>
      </w:pPr>
      <w:r w:rsidRPr="006B2BF9">
        <w:rPr>
          <w:szCs w:val="24"/>
        </w:rPr>
        <w:t>- Zakon o lokalni samoupravi (UL RS, št. 94/07-UPB2, 76/08, 79/09, 51/10)</w:t>
      </w:r>
    </w:p>
    <w:p w:rsidR="0003185F" w:rsidRPr="006B2BF9" w:rsidRDefault="0003185F" w:rsidP="0003185F">
      <w:pPr>
        <w:rPr>
          <w:szCs w:val="24"/>
        </w:rPr>
      </w:pPr>
      <w:r w:rsidRPr="006B2BF9">
        <w:rPr>
          <w:szCs w:val="24"/>
        </w:rPr>
        <w:t>- Zakon o glasbenih šolah (UL RS, št. 81/06-UPB1)</w:t>
      </w:r>
    </w:p>
    <w:p w:rsidR="0003185F" w:rsidRPr="006B2BF9" w:rsidRDefault="0003185F" w:rsidP="0003185F">
      <w:pPr>
        <w:rPr>
          <w:szCs w:val="24"/>
        </w:rPr>
      </w:pPr>
      <w:r w:rsidRPr="006B2BF9">
        <w:rPr>
          <w:szCs w:val="24"/>
        </w:rPr>
        <w:t>- Zakon o izobraževanju odraslih (UL RS, št. 110/06-UPB1)</w:t>
      </w:r>
    </w:p>
    <w:p w:rsidR="0003185F" w:rsidRPr="006B2BF9" w:rsidRDefault="0003185F" w:rsidP="0003185F">
      <w:pPr>
        <w:rPr>
          <w:szCs w:val="24"/>
        </w:rPr>
      </w:pPr>
      <w:r w:rsidRPr="006B2BF9">
        <w:rPr>
          <w:szCs w:val="24"/>
        </w:rPr>
        <w:t>-- Zakon o štipendiranju (UL RS, št. 59/07, 63/07-popr, 40/09)</w:t>
      </w:r>
    </w:p>
    <w:p w:rsidR="0003185F" w:rsidRPr="006B2BF9" w:rsidRDefault="0003185F" w:rsidP="0003185F">
      <w:pPr>
        <w:rPr>
          <w:szCs w:val="24"/>
        </w:rPr>
      </w:pPr>
      <w:r w:rsidRPr="006B2BF9">
        <w:rPr>
          <w:szCs w:val="24"/>
        </w:rPr>
        <w:t>- Pravilnik štipendiranju v občini Hrastnik (UVZ št. 28/11)</w:t>
      </w:r>
    </w:p>
    <w:p w:rsidR="0003185F" w:rsidRPr="006B2BF9" w:rsidRDefault="0003185F" w:rsidP="0003185F">
      <w:pPr>
        <w:jc w:val="both"/>
      </w:pPr>
    </w:p>
    <w:p w:rsidR="0003185F" w:rsidRPr="006B2BF9" w:rsidRDefault="0003185F" w:rsidP="0003185F">
      <w:pPr>
        <w:jc w:val="both"/>
        <w:rPr>
          <w:b/>
        </w:rPr>
      </w:pPr>
      <w:r w:rsidRPr="006B2BF9">
        <w:rPr>
          <w:b/>
        </w:rPr>
        <w:t>Globalni cilji:</w:t>
      </w:r>
    </w:p>
    <w:p w:rsidR="0003185F" w:rsidRPr="006B2BF9" w:rsidRDefault="0003185F" w:rsidP="0003185F">
      <w:pPr>
        <w:rPr>
          <w:szCs w:val="24"/>
        </w:rPr>
      </w:pPr>
      <w:r w:rsidRPr="006B2BF9">
        <w:rPr>
          <w:szCs w:val="24"/>
        </w:rPr>
        <w:t>-  kakovostno izvajanje programov predšolske vzgoje z nadaljnjim razvijanjem in zagotavljanjem kakovostne izvedbe  Kurikula za vrtce,</w:t>
      </w:r>
      <w:r w:rsidRPr="006B2BF9">
        <w:rPr>
          <w:szCs w:val="24"/>
        </w:rPr>
        <w:br/>
        <w:t>- skrb za postopen dvig kakovosti osnovnošolskega izobraževanja in zagotavljanje pogojev za izvajanje sprejetih nacionalnih programov,</w:t>
      </w:r>
      <w:r w:rsidRPr="006B2BF9">
        <w:rPr>
          <w:szCs w:val="24"/>
        </w:rPr>
        <w:br/>
        <w:t>- zagotavljanje sredstev za osnovnošolsko izobraževanje odraslih in delovanje glasbenih šol,</w:t>
      </w:r>
      <w:r w:rsidRPr="006B2BF9">
        <w:rPr>
          <w:szCs w:val="24"/>
        </w:rPr>
        <w:br/>
        <w:t xml:space="preserve">- zagotavljanje enakih možnosti vsem učencem pri izobraževanju z upoštevanjem različnosti  otrok, </w:t>
      </w:r>
      <w:r w:rsidRPr="006B2BF9">
        <w:rPr>
          <w:szCs w:val="24"/>
        </w:rPr>
        <w:br/>
        <w:t>- dvig izobrazbene ravni občanov z zagotavljanjem sredstev za štipendiranje na univerzitetnih, visokošolskih, višješolskih in poklicnih izobraževanjih,</w:t>
      </w:r>
      <w:r w:rsidRPr="006B2BF9">
        <w:rPr>
          <w:szCs w:val="24"/>
        </w:rPr>
        <w:br/>
        <w:t>- krepitev zdravja in duha predšolskih in šolskih otrok z zagotavljanjem sredstev za sofinanciranje letovanja otrok.</w:t>
      </w:r>
    </w:p>
    <w:p w:rsidR="0003185F" w:rsidRPr="006B2BF9" w:rsidRDefault="0003185F" w:rsidP="0003185F">
      <w:pPr>
        <w:pStyle w:val="Besedilooblaka"/>
      </w:pPr>
    </w:p>
    <w:p w:rsidR="0003185F" w:rsidRPr="00652E71" w:rsidRDefault="0003185F" w:rsidP="0003185F">
      <w:pPr>
        <w:jc w:val="both"/>
        <w:rPr>
          <w:b/>
          <w:szCs w:val="24"/>
        </w:rPr>
      </w:pPr>
      <w:r w:rsidRPr="00652E71">
        <w:rPr>
          <w:b/>
          <w:szCs w:val="24"/>
        </w:rPr>
        <w:t>Letni cilji in planirani rezultati:</w:t>
      </w:r>
    </w:p>
    <w:p w:rsidR="0003185F" w:rsidRPr="00652E71" w:rsidRDefault="0003185F" w:rsidP="0003185F">
      <w:pPr>
        <w:pStyle w:val="Besedilooblaka"/>
        <w:numPr>
          <w:ilvl w:val="0"/>
          <w:numId w:val="29"/>
        </w:numPr>
        <w:rPr>
          <w:rFonts w:ascii="Times New Roman" w:hAnsi="Times New Roman" w:cs="Times New Roman"/>
          <w:sz w:val="24"/>
          <w:szCs w:val="24"/>
        </w:rPr>
      </w:pPr>
      <w:r w:rsidRPr="00652E71">
        <w:rPr>
          <w:rFonts w:ascii="Times New Roman" w:hAnsi="Times New Roman" w:cs="Times New Roman"/>
          <w:sz w:val="24"/>
          <w:szCs w:val="24"/>
        </w:rPr>
        <w:t xml:space="preserve">zagotavljanje kvalitetne izvedbe programov predšolskega varstva z zagotavljanjem  kakovostne izvedbe Kurikula za vrtce in dobrih igrač.   </w:t>
      </w:r>
    </w:p>
    <w:p w:rsidR="0003185F" w:rsidRPr="00652E71" w:rsidRDefault="0003185F" w:rsidP="0003185F">
      <w:pPr>
        <w:pStyle w:val="Besedilooblaka"/>
        <w:numPr>
          <w:ilvl w:val="0"/>
          <w:numId w:val="30"/>
        </w:numPr>
        <w:rPr>
          <w:rFonts w:ascii="Times New Roman" w:hAnsi="Times New Roman" w:cs="Times New Roman"/>
          <w:sz w:val="24"/>
          <w:szCs w:val="24"/>
        </w:rPr>
      </w:pPr>
      <w:r w:rsidRPr="00652E71">
        <w:rPr>
          <w:rFonts w:ascii="Times New Roman" w:hAnsi="Times New Roman" w:cs="Times New Roman"/>
          <w:sz w:val="24"/>
          <w:szCs w:val="24"/>
        </w:rPr>
        <w:t xml:space="preserve">zagotavljanje optimalni materialnih pogojev za izvajanje programa osnovno šolskega izobraževanja, </w:t>
      </w:r>
    </w:p>
    <w:p w:rsidR="0003185F" w:rsidRPr="00652E71" w:rsidRDefault="0003185F" w:rsidP="0003185F">
      <w:pPr>
        <w:pStyle w:val="Besedilooblaka"/>
        <w:numPr>
          <w:ilvl w:val="0"/>
          <w:numId w:val="30"/>
        </w:numPr>
        <w:rPr>
          <w:rFonts w:ascii="Times New Roman" w:hAnsi="Times New Roman" w:cs="Times New Roman"/>
          <w:sz w:val="24"/>
          <w:szCs w:val="24"/>
        </w:rPr>
      </w:pPr>
      <w:r w:rsidRPr="00652E71">
        <w:rPr>
          <w:rFonts w:ascii="Times New Roman" w:hAnsi="Times New Roman" w:cs="Times New Roman"/>
          <w:sz w:val="24"/>
          <w:szCs w:val="24"/>
        </w:rPr>
        <w:t xml:space="preserve">vključevanje učencev s posebnimi potrebami v ustrezne programe izobraževanja, </w:t>
      </w:r>
    </w:p>
    <w:p w:rsidR="0003185F" w:rsidRPr="00652E71" w:rsidRDefault="0003185F" w:rsidP="0003185F">
      <w:pPr>
        <w:pStyle w:val="Besedilooblaka"/>
        <w:numPr>
          <w:ilvl w:val="0"/>
          <w:numId w:val="30"/>
        </w:numPr>
        <w:rPr>
          <w:rFonts w:ascii="Times New Roman" w:hAnsi="Times New Roman" w:cs="Times New Roman"/>
          <w:sz w:val="24"/>
          <w:szCs w:val="24"/>
        </w:rPr>
      </w:pPr>
      <w:r w:rsidRPr="00652E71">
        <w:rPr>
          <w:rFonts w:ascii="Times New Roman" w:hAnsi="Times New Roman" w:cs="Times New Roman"/>
          <w:sz w:val="24"/>
          <w:szCs w:val="24"/>
        </w:rPr>
        <w:t>izvajanje dela osnovno šolskega programa preko šole v naravi,</w:t>
      </w:r>
    </w:p>
    <w:p w:rsidR="0003185F" w:rsidRPr="00652E71" w:rsidRDefault="0003185F" w:rsidP="0003185F">
      <w:pPr>
        <w:pStyle w:val="Besedilooblaka"/>
        <w:numPr>
          <w:ilvl w:val="0"/>
          <w:numId w:val="30"/>
        </w:numPr>
        <w:rPr>
          <w:rFonts w:ascii="Times New Roman" w:hAnsi="Times New Roman" w:cs="Times New Roman"/>
          <w:sz w:val="24"/>
          <w:szCs w:val="24"/>
        </w:rPr>
      </w:pPr>
      <w:r w:rsidRPr="00652E71">
        <w:rPr>
          <w:rFonts w:ascii="Times New Roman" w:hAnsi="Times New Roman" w:cs="Times New Roman"/>
          <w:sz w:val="24"/>
          <w:szCs w:val="24"/>
        </w:rPr>
        <w:t xml:space="preserve">zagotavljanje osnovnega glasbenega izobraževanja, </w:t>
      </w:r>
    </w:p>
    <w:p w:rsidR="0003185F" w:rsidRPr="00652E71" w:rsidRDefault="0003185F" w:rsidP="0003185F">
      <w:pPr>
        <w:pStyle w:val="Besedilooblaka"/>
        <w:numPr>
          <w:ilvl w:val="0"/>
          <w:numId w:val="30"/>
        </w:numPr>
        <w:rPr>
          <w:rFonts w:ascii="Times New Roman" w:hAnsi="Times New Roman" w:cs="Times New Roman"/>
          <w:sz w:val="24"/>
          <w:szCs w:val="24"/>
        </w:rPr>
      </w:pPr>
      <w:r w:rsidRPr="00652E71">
        <w:rPr>
          <w:rFonts w:ascii="Times New Roman" w:hAnsi="Times New Roman" w:cs="Times New Roman"/>
          <w:sz w:val="24"/>
          <w:szCs w:val="24"/>
        </w:rPr>
        <w:t xml:space="preserve">zagotavljanje dviga izobrazbene strukture občanov s štipendiranjem.  </w:t>
      </w:r>
    </w:p>
    <w:p w:rsidR="0003185F" w:rsidRPr="00652E71" w:rsidRDefault="0003185F" w:rsidP="0003185F">
      <w:pPr>
        <w:pStyle w:val="Besedilooblaka"/>
        <w:rPr>
          <w:rFonts w:ascii="Times New Roman" w:hAnsi="Times New Roman" w:cs="Times New Roman"/>
          <w:sz w:val="24"/>
          <w:szCs w:val="24"/>
        </w:rPr>
      </w:pPr>
    </w:p>
    <w:p w:rsidR="0003185F" w:rsidRDefault="0003185F" w:rsidP="0003185F">
      <w:pPr>
        <w:jc w:val="both"/>
        <w:rPr>
          <w:b/>
          <w:szCs w:val="24"/>
        </w:rPr>
      </w:pPr>
      <w:r w:rsidRPr="00652E71">
        <w:rPr>
          <w:b/>
          <w:szCs w:val="24"/>
        </w:rPr>
        <w:t xml:space="preserve">Oddelek je v okviru tega programa sledil globalno zastavljenim ciljem in uresničil  zastavljene letne cilje za leto 2013. </w:t>
      </w:r>
    </w:p>
    <w:p w:rsidR="00652E71" w:rsidRDefault="00652E71" w:rsidP="0003185F">
      <w:pPr>
        <w:jc w:val="both"/>
        <w:rPr>
          <w:b/>
          <w:szCs w:val="24"/>
        </w:rPr>
      </w:pPr>
    </w:p>
    <w:p w:rsidR="00652E71" w:rsidRPr="00652E71" w:rsidRDefault="00652E71" w:rsidP="0003185F">
      <w:pPr>
        <w:jc w:val="both"/>
        <w:rPr>
          <w:b/>
          <w:szCs w:val="24"/>
        </w:rPr>
      </w:pPr>
    </w:p>
    <w:p w:rsidR="0003185F" w:rsidRPr="00652E71" w:rsidRDefault="0003185F" w:rsidP="0003185F">
      <w:pPr>
        <w:pStyle w:val="Besedilooblaka"/>
        <w:rPr>
          <w:rFonts w:ascii="Times New Roman" w:hAnsi="Times New Roman" w:cs="Times New Roman"/>
          <w:b/>
          <w:sz w:val="24"/>
          <w:szCs w:val="24"/>
        </w:rPr>
      </w:pPr>
    </w:p>
    <w:p w:rsidR="0003185F" w:rsidRPr="00652E71" w:rsidRDefault="0003185F" w:rsidP="0003185F">
      <w:pPr>
        <w:pStyle w:val="Besedilooblaka"/>
        <w:rPr>
          <w:rFonts w:ascii="Times New Roman" w:hAnsi="Times New Roman" w:cs="Times New Roman"/>
          <w:b/>
          <w:sz w:val="24"/>
          <w:szCs w:val="24"/>
        </w:rPr>
      </w:pPr>
      <w:r w:rsidRPr="00652E71">
        <w:rPr>
          <w:rFonts w:ascii="Times New Roman" w:hAnsi="Times New Roman" w:cs="Times New Roman"/>
          <w:b/>
          <w:sz w:val="24"/>
          <w:szCs w:val="24"/>
        </w:rPr>
        <w:lastRenderedPageBreak/>
        <w:t>1902 -  Varstvo in vzgoja predšolskih otrok</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Glavni program 1902 vključuje sredstva za financiranje vrtcev in drugih oblik varstva in vzgoje otrok. V okviru tega glavnega programa se je v občini izvajal v letu 2013 en podprogram in sicer:</w:t>
      </w:r>
    </w:p>
    <w:p w:rsidR="0003185F" w:rsidRPr="00652E71" w:rsidRDefault="0003185F" w:rsidP="0003185F">
      <w:pPr>
        <w:pStyle w:val="Besedilooblaka"/>
        <w:rPr>
          <w:rFonts w:ascii="Times New Roman" w:hAnsi="Times New Roman" w:cs="Times New Roman"/>
          <w:sz w:val="24"/>
          <w:szCs w:val="24"/>
        </w:rPr>
      </w:pPr>
    </w:p>
    <w:p w:rsidR="0003185F" w:rsidRPr="00652E71" w:rsidRDefault="0003185F" w:rsidP="0003185F">
      <w:pPr>
        <w:pStyle w:val="Besedilooblaka"/>
        <w:rPr>
          <w:rFonts w:ascii="Times New Roman" w:hAnsi="Times New Roman" w:cs="Times New Roman"/>
          <w:b/>
          <w:sz w:val="24"/>
          <w:szCs w:val="24"/>
        </w:rPr>
      </w:pPr>
      <w:r w:rsidRPr="00652E71">
        <w:rPr>
          <w:rFonts w:ascii="Times New Roman" w:hAnsi="Times New Roman" w:cs="Times New Roman"/>
          <w:b/>
          <w:sz w:val="24"/>
          <w:szCs w:val="24"/>
        </w:rPr>
        <w:t>19029001 - Vrtci</w:t>
      </w:r>
    </w:p>
    <w:p w:rsidR="0003185F" w:rsidRPr="00652E71" w:rsidRDefault="0003185F" w:rsidP="0003185F">
      <w:pPr>
        <w:jc w:val="both"/>
        <w:rPr>
          <w:b/>
          <w:szCs w:val="24"/>
        </w:rPr>
      </w:pPr>
    </w:p>
    <w:p w:rsidR="0003185F" w:rsidRPr="00652E71" w:rsidRDefault="0003185F" w:rsidP="0003185F">
      <w:pPr>
        <w:numPr>
          <w:ilvl w:val="0"/>
          <w:numId w:val="19"/>
        </w:numPr>
        <w:jc w:val="both"/>
        <w:rPr>
          <w:b/>
          <w:szCs w:val="24"/>
        </w:rPr>
      </w:pPr>
      <w:r w:rsidRPr="00652E71">
        <w:rPr>
          <w:b/>
          <w:szCs w:val="24"/>
        </w:rPr>
        <w:t xml:space="preserve">4119100   Sofinanciranje vzgoje in varstva otrok </w:t>
      </w:r>
    </w:p>
    <w:p w:rsidR="0003185F" w:rsidRPr="00652E71" w:rsidRDefault="0003185F" w:rsidP="0003185F">
      <w:pPr>
        <w:pStyle w:val="Besedilooblaka"/>
        <w:rPr>
          <w:rFonts w:ascii="Times New Roman" w:hAnsi="Times New Roman" w:cs="Times New Roman"/>
          <w:b/>
          <w:sz w:val="24"/>
          <w:szCs w:val="24"/>
        </w:rPr>
      </w:pPr>
      <w:r w:rsidRPr="00652E71">
        <w:rPr>
          <w:rFonts w:ascii="Times New Roman" w:hAnsi="Times New Roman" w:cs="Times New Roman"/>
          <w:b/>
          <w:sz w:val="24"/>
          <w:szCs w:val="24"/>
        </w:rPr>
        <w:t>19029001 - Vrtci</w:t>
      </w:r>
    </w:p>
    <w:p w:rsidR="0003185F" w:rsidRPr="00652E71" w:rsidRDefault="0003185F" w:rsidP="0003185F">
      <w:pPr>
        <w:jc w:val="both"/>
        <w:rPr>
          <w:b/>
          <w:szCs w:val="24"/>
        </w:rPr>
      </w:pPr>
    </w:p>
    <w:p w:rsidR="0003185F" w:rsidRPr="00652E71" w:rsidRDefault="0003185F" w:rsidP="0003185F">
      <w:pPr>
        <w:numPr>
          <w:ilvl w:val="0"/>
          <w:numId w:val="19"/>
        </w:numPr>
        <w:jc w:val="both"/>
        <w:rPr>
          <w:b/>
          <w:szCs w:val="24"/>
        </w:rPr>
      </w:pPr>
      <w:r w:rsidRPr="00652E71">
        <w:rPr>
          <w:b/>
          <w:szCs w:val="24"/>
        </w:rPr>
        <w:t xml:space="preserve">4119100   Sofinanciranje vzgoje in varstva otrok </w:t>
      </w:r>
    </w:p>
    <w:p w:rsidR="0003185F" w:rsidRPr="00652E71" w:rsidRDefault="0003185F" w:rsidP="0003185F">
      <w:pPr>
        <w:pStyle w:val="Komentar-besedilo"/>
        <w:rPr>
          <w:sz w:val="24"/>
          <w:szCs w:val="24"/>
        </w:rPr>
      </w:pPr>
      <w:r w:rsidRPr="00652E71">
        <w:rPr>
          <w:sz w:val="24"/>
          <w:szCs w:val="24"/>
        </w:rPr>
        <w:t xml:space="preserve">Iz sredstev  proračuna se zagotavljajo sredstva za sofinanciranje varstva in vzgoje predšolskih otrok in sicer v višini razlike med potrjeno  ekonomsko ceno in zneskom, ki se, na osnovi Pravilnika o plačilih staršev za programe v vrtcih  (Uradni list RS št. 100/2005-UPB2 in spremembe)  z odločbo o odmeri višine plačila vrtca, odredi staršem.  Starši so  lahko plačevali največ 77% veljavne ekonomske cene programa vrtca, kar pomeni, da mora občina vrtcu dejansko zagotavljati najmanj  sredstva v višini 23 % cene programa za te otroke. V času počitnic pa se vrtcu na osnovi sklepa Občinskega sveta zagotavlja plačilo storitev glede na število otrok po stanju 30.6. tekočega leta.  </w:t>
      </w:r>
    </w:p>
    <w:p w:rsidR="0003185F" w:rsidRPr="00652E71" w:rsidRDefault="0003185F" w:rsidP="0003185F">
      <w:pPr>
        <w:pStyle w:val="Komentar-besedilo"/>
        <w:rPr>
          <w:sz w:val="24"/>
          <w:szCs w:val="24"/>
        </w:rPr>
      </w:pPr>
      <w:r w:rsidRPr="00652E71">
        <w:rPr>
          <w:sz w:val="24"/>
          <w:szCs w:val="24"/>
        </w:rPr>
        <w:t xml:space="preserve">Prav tako se zagotavljajo sredstva tudi za plačilo storitev vzgoje in varstva otrok  zavodom v drugih občinah Slovenije, v katere so vključeni otroci s stalnim prebivališčem iz občine Hrastnik  (uveljavljen domicilni princip).  </w:t>
      </w:r>
    </w:p>
    <w:p w:rsidR="0003185F" w:rsidRPr="00652E71" w:rsidRDefault="0003185F" w:rsidP="0003185F">
      <w:pPr>
        <w:pStyle w:val="Komentar-besedilo"/>
        <w:rPr>
          <w:sz w:val="24"/>
          <w:szCs w:val="24"/>
        </w:rPr>
      </w:pPr>
      <w:r w:rsidRPr="00652E71">
        <w:rPr>
          <w:sz w:val="24"/>
          <w:szCs w:val="24"/>
        </w:rPr>
        <w:t xml:space="preserve">V hrastniškem vrtcu je bilo iz občine Hrastnik v  2013 vključenih povprečno 251 otrok, v vrtcih širom Slovenije pa v povprečju 30 predšolskih  otrok. Tako je bilo v predšolsko vzgojo vključenih povprečno mesečno skupaj 281 otrok. </w:t>
      </w:r>
    </w:p>
    <w:p w:rsidR="0003185F" w:rsidRPr="00652E71" w:rsidRDefault="0003185F" w:rsidP="0003185F">
      <w:pPr>
        <w:pStyle w:val="Komentar-besedilo"/>
        <w:rPr>
          <w:sz w:val="24"/>
          <w:szCs w:val="24"/>
        </w:rPr>
      </w:pPr>
      <w:r w:rsidRPr="00652E71">
        <w:rPr>
          <w:sz w:val="24"/>
          <w:szCs w:val="24"/>
        </w:rPr>
        <w:t xml:space="preserve">Tudi v  letu 2013 se je nadaljevalo  sofinanciranje dejavnosti vzgoje in varstva otrok v okviru Pediatričnega oddelka Bolnice Trbovlje, ki jo sofinancirajo tudi občini  Trbovlje in Zagorje ob Savi.  </w:t>
      </w:r>
    </w:p>
    <w:p w:rsidR="0003185F" w:rsidRPr="00652E71" w:rsidRDefault="0003185F" w:rsidP="0003185F">
      <w:pPr>
        <w:pStyle w:val="Komentar-besedilo"/>
        <w:rPr>
          <w:sz w:val="24"/>
          <w:szCs w:val="24"/>
        </w:rPr>
      </w:pPr>
      <w:r w:rsidRPr="00652E71">
        <w:rPr>
          <w:sz w:val="24"/>
          <w:szCs w:val="24"/>
        </w:rPr>
        <w:t>Vrtcu Hrastnik so se,  na osnovi sklepa Občinskega sveta,  zagotavljala  tudi sredstva za odpravnine in jubilejne nagrade in sicer, ločeno na osnovi zahtevkov, saj so bile potrebe po teh sredstvih izločene kot kalkulativni element ekonomske cene.</w:t>
      </w:r>
    </w:p>
    <w:p w:rsidR="0003185F" w:rsidRPr="00652E71" w:rsidRDefault="0003185F" w:rsidP="0003185F">
      <w:pPr>
        <w:pStyle w:val="Komentar-besedilo"/>
        <w:rPr>
          <w:sz w:val="24"/>
          <w:szCs w:val="24"/>
        </w:rPr>
      </w:pPr>
      <w:r w:rsidRPr="00652E71">
        <w:rPr>
          <w:sz w:val="24"/>
          <w:szCs w:val="24"/>
        </w:rPr>
        <w:t xml:space="preserve">V letu 2013 je bilo za sofinanciranje vzgoje in varstva otrok v občini Hrastnik in izven nje namenjeno  825.381,33 € </w:t>
      </w:r>
    </w:p>
    <w:p w:rsidR="0003185F" w:rsidRPr="00652E71" w:rsidRDefault="0003185F" w:rsidP="0003185F">
      <w:pPr>
        <w:jc w:val="both"/>
        <w:rPr>
          <w:szCs w:val="24"/>
        </w:rPr>
      </w:pPr>
    </w:p>
    <w:p w:rsidR="0003185F" w:rsidRPr="00652E71" w:rsidRDefault="0003185F" w:rsidP="0003185F">
      <w:pPr>
        <w:numPr>
          <w:ilvl w:val="0"/>
          <w:numId w:val="19"/>
        </w:numPr>
        <w:tabs>
          <w:tab w:val="clear" w:pos="1495"/>
          <w:tab w:val="num" w:pos="1428"/>
        </w:tabs>
        <w:ind w:left="1428"/>
        <w:jc w:val="both"/>
        <w:rPr>
          <w:b/>
          <w:szCs w:val="24"/>
        </w:rPr>
      </w:pPr>
      <w:r w:rsidRPr="00652E71">
        <w:rPr>
          <w:b/>
          <w:szCs w:val="24"/>
        </w:rPr>
        <w:t>4119102  Energetska sanacija vrtca Dolinca</w:t>
      </w:r>
    </w:p>
    <w:p w:rsidR="0003185F" w:rsidRPr="00652E71" w:rsidRDefault="0003185F" w:rsidP="0003185F">
      <w:pPr>
        <w:rPr>
          <w:szCs w:val="24"/>
        </w:rPr>
      </w:pPr>
      <w:r w:rsidRPr="00652E71">
        <w:rPr>
          <w:szCs w:val="24"/>
        </w:rPr>
        <w:t>Obrazložitev je v Načrtu razvojnih programov.</w:t>
      </w:r>
    </w:p>
    <w:p w:rsidR="0003185F" w:rsidRPr="00652E71" w:rsidRDefault="0003185F" w:rsidP="0003185F">
      <w:pPr>
        <w:rPr>
          <w:szCs w:val="24"/>
        </w:rPr>
      </w:pPr>
    </w:p>
    <w:p w:rsidR="0003185F" w:rsidRPr="00652E71" w:rsidRDefault="0003185F" w:rsidP="0003185F">
      <w:pPr>
        <w:jc w:val="both"/>
        <w:rPr>
          <w:b/>
          <w:szCs w:val="24"/>
        </w:rPr>
      </w:pPr>
      <w:r w:rsidRPr="00652E71">
        <w:rPr>
          <w:b/>
          <w:szCs w:val="24"/>
        </w:rPr>
        <w:t>1903 - Primarno in sekundarno izobraževanje</w:t>
      </w:r>
    </w:p>
    <w:p w:rsidR="0003185F" w:rsidRPr="00652E71" w:rsidRDefault="0003185F" w:rsidP="0003185F">
      <w:pPr>
        <w:jc w:val="both"/>
        <w:rPr>
          <w:b/>
          <w:szCs w:val="24"/>
        </w:rPr>
      </w:pPr>
      <w:r w:rsidRPr="00652E71">
        <w:rPr>
          <w:szCs w:val="24"/>
        </w:rPr>
        <w:t>Glavni program 1903 vključuje sredstva za financiranje osnovnih šol in glasbenih šol. V okviru tega glavnega programa sta se v občini izvajala v letu 2013  dva podprograma in sicer:</w:t>
      </w:r>
    </w:p>
    <w:p w:rsidR="0003185F" w:rsidRPr="00652E71" w:rsidRDefault="0003185F" w:rsidP="0003185F">
      <w:pPr>
        <w:rPr>
          <w:szCs w:val="24"/>
        </w:rPr>
      </w:pPr>
    </w:p>
    <w:p w:rsidR="0003185F" w:rsidRPr="00652E71" w:rsidRDefault="0003185F" w:rsidP="0003185F">
      <w:pPr>
        <w:rPr>
          <w:b/>
          <w:szCs w:val="24"/>
        </w:rPr>
      </w:pPr>
      <w:r w:rsidRPr="00652E71">
        <w:rPr>
          <w:b/>
          <w:szCs w:val="24"/>
        </w:rPr>
        <w:t>19039001 – Osnovno šolstvo</w:t>
      </w:r>
    </w:p>
    <w:p w:rsidR="0003185F" w:rsidRPr="006B2BF9" w:rsidRDefault="0003185F" w:rsidP="0003185F"/>
    <w:p w:rsidR="0003185F" w:rsidRPr="00652E71" w:rsidRDefault="0003185F" w:rsidP="0003185F">
      <w:pPr>
        <w:numPr>
          <w:ilvl w:val="0"/>
          <w:numId w:val="19"/>
        </w:numPr>
        <w:rPr>
          <w:szCs w:val="24"/>
        </w:rPr>
      </w:pPr>
      <w:r w:rsidRPr="00652E71">
        <w:rPr>
          <w:b/>
          <w:szCs w:val="24"/>
        </w:rPr>
        <w:t>4119003  OŠ NH Rajka – redni transferi</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V letu 2013 so se v okviru rednih transferjev  Osnovni šoli narodnega heroja Rajka zagotavljala sredstva  za: </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plačilo stroškov uporabe prostora in opreme (elektrika, ogrevanje, komunalne storitve,</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tekoče vzdrževanje, zavarovanje objektov) na osnovi 82. člena Zakona o organizaciji in</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financiranju vzgoje in izobraževanja  in druge materialne stroške in </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plače in druge izdatke zaposlenih ter prispevke delodajalca  za  povprečno tri  druge </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strokovne  delavke  v oddelku prvega  razreda devetletke, razliko pa je zagotavljalo</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Ministrstvo za šolstvo in šport.</w:t>
      </w:r>
    </w:p>
    <w:p w:rsidR="0003185F" w:rsidRPr="00652E71" w:rsidRDefault="0003185F" w:rsidP="0003185F">
      <w:pPr>
        <w:pStyle w:val="Besedilooblaka"/>
        <w:rPr>
          <w:rFonts w:ascii="Times New Roman" w:hAnsi="Times New Roman" w:cs="Times New Roman"/>
          <w:sz w:val="24"/>
          <w:szCs w:val="24"/>
        </w:rPr>
      </w:pPr>
      <w:r w:rsidRPr="00652E71">
        <w:rPr>
          <w:rFonts w:ascii="Times New Roman" w:hAnsi="Times New Roman" w:cs="Times New Roman"/>
          <w:sz w:val="24"/>
          <w:szCs w:val="24"/>
        </w:rPr>
        <w:t xml:space="preserve">  Za te namene  so se je v letu 2013 namenila sredstva v skupni  višini 264.113  €. </w:t>
      </w:r>
    </w:p>
    <w:p w:rsidR="0003185F" w:rsidRDefault="0003185F" w:rsidP="0003185F">
      <w:pPr>
        <w:pStyle w:val="Besedilooblaka"/>
        <w:rPr>
          <w:rFonts w:ascii="Times New Roman" w:hAnsi="Times New Roman" w:cs="Times New Roman"/>
          <w:sz w:val="24"/>
          <w:szCs w:val="24"/>
        </w:rPr>
      </w:pPr>
    </w:p>
    <w:p w:rsidR="00652E71" w:rsidRPr="00652E71" w:rsidRDefault="00652E71" w:rsidP="0003185F">
      <w:pPr>
        <w:pStyle w:val="Besedilooblaka"/>
        <w:rPr>
          <w:rFonts w:ascii="Times New Roman" w:hAnsi="Times New Roman" w:cs="Times New Roman"/>
          <w:sz w:val="24"/>
          <w:szCs w:val="24"/>
        </w:rPr>
      </w:pPr>
    </w:p>
    <w:p w:rsidR="0003185F" w:rsidRPr="00652E71" w:rsidRDefault="0003185F" w:rsidP="0003185F">
      <w:pPr>
        <w:pStyle w:val="Besedilooblaka"/>
        <w:numPr>
          <w:ilvl w:val="0"/>
          <w:numId w:val="19"/>
        </w:numPr>
        <w:rPr>
          <w:rFonts w:ascii="Times New Roman" w:hAnsi="Times New Roman" w:cs="Times New Roman"/>
          <w:sz w:val="24"/>
          <w:szCs w:val="24"/>
        </w:rPr>
      </w:pPr>
      <w:r w:rsidRPr="00652E71">
        <w:rPr>
          <w:rFonts w:ascii="Times New Roman" w:hAnsi="Times New Roman" w:cs="Times New Roman"/>
          <w:b/>
          <w:sz w:val="24"/>
          <w:szCs w:val="24"/>
        </w:rPr>
        <w:t xml:space="preserve">4119007  OŠ NH Rajka – investicije v šolski prostor </w:t>
      </w:r>
    </w:p>
    <w:p w:rsidR="0003185F" w:rsidRPr="00652E71" w:rsidRDefault="0003185F" w:rsidP="0003185F">
      <w:pPr>
        <w:tabs>
          <w:tab w:val="num" w:pos="426"/>
        </w:tabs>
        <w:jc w:val="both"/>
        <w:rPr>
          <w:szCs w:val="24"/>
        </w:rPr>
      </w:pPr>
      <w:r w:rsidRPr="00652E71">
        <w:rPr>
          <w:szCs w:val="24"/>
        </w:rPr>
        <w:t>V letu 2013 so bila  realizirana vsa  načrtovana investicijska vlaganja.  Skupna višina vlaganj je znašala  22.990 €. Nameni vlaganj so opredeljeni v načrtu razvojnih programov.</w:t>
      </w:r>
    </w:p>
    <w:p w:rsidR="0003185F" w:rsidRPr="00652E71" w:rsidRDefault="0003185F" w:rsidP="0003185F">
      <w:pPr>
        <w:rPr>
          <w:szCs w:val="24"/>
        </w:rPr>
      </w:pPr>
    </w:p>
    <w:p w:rsidR="0003185F" w:rsidRPr="00652E71" w:rsidRDefault="0003185F" w:rsidP="0003185F">
      <w:pPr>
        <w:numPr>
          <w:ilvl w:val="0"/>
          <w:numId w:val="19"/>
        </w:numPr>
        <w:rPr>
          <w:szCs w:val="24"/>
        </w:rPr>
      </w:pPr>
      <w:r w:rsidRPr="00652E71">
        <w:rPr>
          <w:b/>
          <w:szCs w:val="24"/>
        </w:rPr>
        <w:t>4119013  KRC Hrastnik – stroški upravljanja šport. objekt.- delno</w:t>
      </w:r>
    </w:p>
    <w:p w:rsidR="0003185F" w:rsidRPr="00652E71" w:rsidRDefault="0003185F" w:rsidP="0003185F">
      <w:pPr>
        <w:jc w:val="both"/>
        <w:rPr>
          <w:szCs w:val="24"/>
        </w:rPr>
      </w:pPr>
      <w:r w:rsidRPr="00652E71">
        <w:rPr>
          <w:szCs w:val="24"/>
        </w:rPr>
        <w:t xml:space="preserve">Velja isto kot pri proračunski postavki 4118100. </w:t>
      </w:r>
    </w:p>
    <w:p w:rsidR="0003185F" w:rsidRPr="00652E71" w:rsidRDefault="0003185F" w:rsidP="0003185F">
      <w:pPr>
        <w:rPr>
          <w:szCs w:val="24"/>
        </w:rPr>
      </w:pPr>
    </w:p>
    <w:p w:rsidR="0003185F" w:rsidRPr="00652E71" w:rsidRDefault="0003185F" w:rsidP="0003185F">
      <w:pPr>
        <w:numPr>
          <w:ilvl w:val="0"/>
          <w:numId w:val="19"/>
        </w:numPr>
        <w:rPr>
          <w:b/>
          <w:szCs w:val="24"/>
        </w:rPr>
      </w:pPr>
      <w:r w:rsidRPr="00652E71">
        <w:rPr>
          <w:b/>
          <w:szCs w:val="24"/>
        </w:rPr>
        <w:t>4119014   KRC Hrastnik – investicije v športne objekte – delno</w:t>
      </w:r>
    </w:p>
    <w:p w:rsidR="0003185F" w:rsidRPr="00652E71" w:rsidRDefault="0003185F" w:rsidP="0003185F">
      <w:pPr>
        <w:rPr>
          <w:szCs w:val="24"/>
        </w:rPr>
      </w:pPr>
      <w:r w:rsidRPr="00652E71">
        <w:rPr>
          <w:szCs w:val="24"/>
        </w:rPr>
        <w:t xml:space="preserve">Velja kot  pri proračunski postavki 4118100. </w:t>
      </w:r>
    </w:p>
    <w:p w:rsidR="0003185F" w:rsidRPr="00652E71" w:rsidRDefault="0003185F" w:rsidP="0003185F">
      <w:pPr>
        <w:rPr>
          <w:szCs w:val="24"/>
        </w:rPr>
      </w:pPr>
    </w:p>
    <w:p w:rsidR="0003185F" w:rsidRPr="00652E71" w:rsidRDefault="0003185F" w:rsidP="0003185F">
      <w:pPr>
        <w:numPr>
          <w:ilvl w:val="0"/>
          <w:numId w:val="19"/>
        </w:numPr>
        <w:rPr>
          <w:szCs w:val="24"/>
        </w:rPr>
      </w:pPr>
      <w:r w:rsidRPr="00652E71">
        <w:rPr>
          <w:b/>
          <w:szCs w:val="24"/>
        </w:rPr>
        <w:t>4119019  Energetska sanacija šolskih objektov</w:t>
      </w:r>
    </w:p>
    <w:p w:rsidR="0003185F" w:rsidRPr="00652E71" w:rsidRDefault="0003185F" w:rsidP="0003185F">
      <w:pPr>
        <w:rPr>
          <w:szCs w:val="24"/>
        </w:rPr>
      </w:pPr>
      <w:r w:rsidRPr="00652E71">
        <w:rPr>
          <w:szCs w:val="24"/>
        </w:rPr>
        <w:t>Obrazložitev k tej proračunski postavki je podana v načrtu razvojnih programov.</w:t>
      </w:r>
    </w:p>
    <w:p w:rsidR="0003185F" w:rsidRPr="00652E71" w:rsidRDefault="0003185F" w:rsidP="0003185F">
      <w:pPr>
        <w:rPr>
          <w:szCs w:val="24"/>
        </w:rPr>
      </w:pPr>
    </w:p>
    <w:p w:rsidR="0003185F" w:rsidRPr="00652E71" w:rsidRDefault="0003185F" w:rsidP="0003185F">
      <w:pPr>
        <w:rPr>
          <w:szCs w:val="24"/>
        </w:rPr>
      </w:pPr>
    </w:p>
    <w:p w:rsidR="0003185F" w:rsidRPr="006B2BF9" w:rsidRDefault="0003185F" w:rsidP="0003185F">
      <w:pPr>
        <w:rPr>
          <w:b/>
        </w:rPr>
      </w:pPr>
      <w:r w:rsidRPr="006B2BF9">
        <w:rPr>
          <w:b/>
        </w:rPr>
        <w:t>19039002 – Glasbeno šolstvo</w:t>
      </w:r>
    </w:p>
    <w:p w:rsidR="0003185F" w:rsidRPr="006B2BF9" w:rsidRDefault="0003185F" w:rsidP="0003185F">
      <w:pPr>
        <w:rPr>
          <w:b/>
        </w:rPr>
      </w:pPr>
    </w:p>
    <w:p w:rsidR="0003185F" w:rsidRPr="00652E71" w:rsidRDefault="0003185F" w:rsidP="0003185F">
      <w:pPr>
        <w:numPr>
          <w:ilvl w:val="0"/>
          <w:numId w:val="20"/>
        </w:numPr>
        <w:rPr>
          <w:b/>
          <w:szCs w:val="24"/>
        </w:rPr>
      </w:pPr>
      <w:r w:rsidRPr="00652E71">
        <w:rPr>
          <w:b/>
          <w:szCs w:val="24"/>
        </w:rPr>
        <w:t>4119011  Glasbena šola Hrastnik – redni transferi</w:t>
      </w:r>
    </w:p>
    <w:p w:rsidR="0003185F" w:rsidRPr="00652E71" w:rsidRDefault="0003185F" w:rsidP="0003185F">
      <w:pPr>
        <w:pStyle w:val="Besedilooblaka"/>
        <w:ind w:left="60"/>
        <w:rPr>
          <w:rFonts w:ascii="Times New Roman" w:hAnsi="Times New Roman" w:cs="Times New Roman"/>
          <w:sz w:val="24"/>
          <w:szCs w:val="24"/>
        </w:rPr>
      </w:pPr>
      <w:r w:rsidRPr="00652E71">
        <w:rPr>
          <w:rFonts w:ascii="Times New Roman" w:hAnsi="Times New Roman" w:cs="Times New Roman"/>
          <w:sz w:val="24"/>
          <w:szCs w:val="24"/>
        </w:rPr>
        <w:t xml:space="preserve">Glasbeni šoli so se v letu 2013 zagotavljala  sredstva v višini 30.935,00 € za prevoz zaposlenih na delo in prehrano med delom, deloma pa tudi za kritje stroškov godalnega  orkestra. </w:t>
      </w:r>
    </w:p>
    <w:p w:rsidR="0003185F" w:rsidRPr="00652E71" w:rsidRDefault="0003185F" w:rsidP="0003185F">
      <w:pPr>
        <w:rPr>
          <w:b/>
          <w:szCs w:val="24"/>
        </w:rPr>
      </w:pPr>
    </w:p>
    <w:p w:rsidR="0003185F" w:rsidRPr="00652E71" w:rsidRDefault="0003185F" w:rsidP="0003185F">
      <w:pPr>
        <w:numPr>
          <w:ilvl w:val="0"/>
          <w:numId w:val="20"/>
        </w:numPr>
        <w:rPr>
          <w:b/>
          <w:szCs w:val="24"/>
        </w:rPr>
      </w:pPr>
      <w:r w:rsidRPr="00652E71">
        <w:rPr>
          <w:b/>
          <w:szCs w:val="24"/>
        </w:rPr>
        <w:t>4119012  Glasbena šola Hrastnik – investicije v glasbeni prostor</w:t>
      </w:r>
    </w:p>
    <w:p w:rsidR="0003185F" w:rsidRPr="00652E71" w:rsidRDefault="0003185F" w:rsidP="0003185F">
      <w:pPr>
        <w:jc w:val="both"/>
        <w:rPr>
          <w:szCs w:val="24"/>
        </w:rPr>
      </w:pPr>
      <w:r w:rsidRPr="00652E71">
        <w:rPr>
          <w:szCs w:val="24"/>
        </w:rPr>
        <w:t>S sredstvi v višini 29.753,54 € se je prenovila zbornica, uredila nova čajna kuhinja in nabavila oprema.</w:t>
      </w:r>
    </w:p>
    <w:p w:rsidR="0003185F" w:rsidRPr="00652E71" w:rsidRDefault="0003185F" w:rsidP="0003185F">
      <w:pPr>
        <w:jc w:val="both"/>
        <w:rPr>
          <w:szCs w:val="24"/>
        </w:rPr>
      </w:pPr>
      <w:r w:rsidRPr="00652E71">
        <w:rPr>
          <w:szCs w:val="24"/>
        </w:rPr>
        <w:t xml:space="preserve"> </w:t>
      </w:r>
    </w:p>
    <w:p w:rsidR="0003185F" w:rsidRPr="00652E71" w:rsidRDefault="0003185F" w:rsidP="0003185F">
      <w:pPr>
        <w:rPr>
          <w:b/>
          <w:szCs w:val="24"/>
        </w:rPr>
      </w:pPr>
      <w:r w:rsidRPr="00652E71">
        <w:rPr>
          <w:b/>
          <w:szCs w:val="24"/>
        </w:rPr>
        <w:t>1905 Drugi izobraževalni programi</w:t>
      </w:r>
    </w:p>
    <w:p w:rsidR="0003185F" w:rsidRPr="00652E71" w:rsidRDefault="0003185F" w:rsidP="0003185F">
      <w:pPr>
        <w:rPr>
          <w:szCs w:val="24"/>
        </w:rPr>
      </w:pPr>
      <w:r w:rsidRPr="00652E71">
        <w:rPr>
          <w:szCs w:val="24"/>
        </w:rPr>
        <w:t>Glavni program 1905 vključuje sredstva za pomoči v osnovnem šolstvu in štipendije. V okviru tega glavnega programa se v občini izvaja eden podprogram in sicer:</w:t>
      </w:r>
    </w:p>
    <w:p w:rsidR="0003185F" w:rsidRPr="00652E71" w:rsidRDefault="0003185F" w:rsidP="0003185F">
      <w:pPr>
        <w:rPr>
          <w:szCs w:val="24"/>
        </w:rPr>
      </w:pPr>
    </w:p>
    <w:p w:rsidR="0003185F" w:rsidRPr="00652E71" w:rsidRDefault="0003185F" w:rsidP="0003185F">
      <w:pPr>
        <w:rPr>
          <w:szCs w:val="24"/>
        </w:rPr>
      </w:pPr>
    </w:p>
    <w:p w:rsidR="0003185F" w:rsidRPr="00652E71" w:rsidRDefault="0003185F" w:rsidP="0003185F">
      <w:pPr>
        <w:rPr>
          <w:b/>
          <w:szCs w:val="24"/>
        </w:rPr>
      </w:pPr>
      <w:r w:rsidRPr="00652E71">
        <w:rPr>
          <w:b/>
          <w:szCs w:val="24"/>
        </w:rPr>
        <w:t>19059001 – Izobraževanje odraslih</w:t>
      </w:r>
    </w:p>
    <w:p w:rsidR="0003185F" w:rsidRPr="00652E71" w:rsidRDefault="0003185F" w:rsidP="0003185F">
      <w:pPr>
        <w:rPr>
          <w:b/>
          <w:szCs w:val="24"/>
        </w:rPr>
      </w:pPr>
    </w:p>
    <w:p w:rsidR="0003185F" w:rsidRPr="00652E71" w:rsidRDefault="0003185F" w:rsidP="0003185F">
      <w:pPr>
        <w:numPr>
          <w:ilvl w:val="0"/>
          <w:numId w:val="21"/>
        </w:numPr>
        <w:rPr>
          <w:b/>
          <w:szCs w:val="24"/>
        </w:rPr>
      </w:pPr>
      <w:r w:rsidRPr="00652E71">
        <w:rPr>
          <w:b/>
          <w:szCs w:val="24"/>
        </w:rPr>
        <w:t xml:space="preserve">4119001  Zasavska ljudska univerza </w:t>
      </w:r>
    </w:p>
    <w:p w:rsidR="0003185F" w:rsidRPr="00652E71" w:rsidRDefault="0003185F" w:rsidP="0003185F">
      <w:pPr>
        <w:jc w:val="both"/>
        <w:rPr>
          <w:szCs w:val="24"/>
        </w:rPr>
      </w:pPr>
      <w:r w:rsidRPr="00652E71">
        <w:rPr>
          <w:szCs w:val="24"/>
        </w:rPr>
        <w:t>S sredstvi v višini 2.896,00 €  se je  v letu 2013 sofinancirala izvedba  programa pridobitve osnovnošolske izobrazbe za naše  občane, deloma pa tudi ostalih programov s ciljem, da se nivo izobrazbe naših občanov izboljša.</w:t>
      </w:r>
    </w:p>
    <w:p w:rsidR="0003185F" w:rsidRPr="00652E71" w:rsidRDefault="0003185F" w:rsidP="0003185F">
      <w:pPr>
        <w:rPr>
          <w:b/>
          <w:szCs w:val="24"/>
        </w:rPr>
      </w:pPr>
    </w:p>
    <w:p w:rsidR="0003185F" w:rsidRPr="00652E71" w:rsidRDefault="0003185F" w:rsidP="0003185F">
      <w:pPr>
        <w:rPr>
          <w:b/>
          <w:szCs w:val="24"/>
        </w:rPr>
      </w:pPr>
      <w:r w:rsidRPr="00652E71">
        <w:rPr>
          <w:b/>
          <w:szCs w:val="24"/>
        </w:rPr>
        <w:t>1906 - Pomoči šolajočim</w:t>
      </w:r>
    </w:p>
    <w:p w:rsidR="0003185F" w:rsidRPr="00652E71" w:rsidRDefault="0003185F" w:rsidP="0003185F">
      <w:pPr>
        <w:jc w:val="both"/>
        <w:rPr>
          <w:szCs w:val="24"/>
        </w:rPr>
      </w:pPr>
      <w:r w:rsidRPr="00652E71">
        <w:rPr>
          <w:szCs w:val="24"/>
        </w:rPr>
        <w:t>Glavni program 1905 vključuje sredstva za izobraževanje odraslih in druge oblike izobraževanja. V okviru tega glavnega programa sta se v občini izvajala dva podprograma in sicer:</w:t>
      </w:r>
    </w:p>
    <w:p w:rsidR="0003185F" w:rsidRPr="00652E71" w:rsidRDefault="0003185F" w:rsidP="0003185F">
      <w:pPr>
        <w:rPr>
          <w:b/>
          <w:szCs w:val="24"/>
        </w:rPr>
      </w:pPr>
    </w:p>
    <w:p w:rsidR="0003185F" w:rsidRPr="00652E71" w:rsidRDefault="0003185F" w:rsidP="0003185F">
      <w:pPr>
        <w:rPr>
          <w:b/>
          <w:szCs w:val="24"/>
        </w:rPr>
      </w:pPr>
      <w:r w:rsidRPr="00652E71">
        <w:rPr>
          <w:b/>
          <w:szCs w:val="24"/>
        </w:rPr>
        <w:t>19069001 – Pomoči v osnovnem šolstvu</w:t>
      </w:r>
    </w:p>
    <w:p w:rsidR="0003185F" w:rsidRPr="00652E71" w:rsidRDefault="0003185F" w:rsidP="0003185F">
      <w:pPr>
        <w:rPr>
          <w:b/>
          <w:szCs w:val="24"/>
        </w:rPr>
      </w:pPr>
    </w:p>
    <w:p w:rsidR="0003185F" w:rsidRPr="00652E71" w:rsidRDefault="0003185F" w:rsidP="0003185F">
      <w:pPr>
        <w:numPr>
          <w:ilvl w:val="0"/>
          <w:numId w:val="22"/>
        </w:numPr>
        <w:rPr>
          <w:b/>
          <w:szCs w:val="24"/>
        </w:rPr>
      </w:pPr>
      <w:r w:rsidRPr="00652E71">
        <w:rPr>
          <w:b/>
          <w:szCs w:val="24"/>
        </w:rPr>
        <w:t xml:space="preserve">4119004  Osnovna šola NH Rajka – prevozi  otrok z minibusom </w:t>
      </w:r>
    </w:p>
    <w:p w:rsidR="00652E71" w:rsidRDefault="0003185F" w:rsidP="0003185F">
      <w:pPr>
        <w:jc w:val="both"/>
        <w:rPr>
          <w:szCs w:val="24"/>
        </w:rPr>
      </w:pPr>
      <w:r w:rsidRPr="00652E71">
        <w:rPr>
          <w:szCs w:val="24"/>
        </w:rPr>
        <w:t>V okviru te proračunske postavke so se v letu 2013  zagotavljala sredstva v višini 15.962,00 €  za  prevoze  otrok  v šolo in nazaj  iz  KS Podkraj in  KS Kovk  s šolskim minibusom.  Ta šolski prevoz je koristilo 49 učencev iz obeh krajevnih skupnosti in prvošolčki, ki stanujejo na Cesti 1. maja. Sredstva  so se zagotavljala za financiranje  plače in drugih  prejemkov ter  prispevkov  delodajalca za  voznika.</w:t>
      </w:r>
    </w:p>
    <w:p w:rsidR="00652E71" w:rsidRPr="00652E71" w:rsidRDefault="00652E71" w:rsidP="0003185F">
      <w:pPr>
        <w:jc w:val="both"/>
        <w:rPr>
          <w:szCs w:val="24"/>
        </w:rPr>
      </w:pPr>
    </w:p>
    <w:p w:rsidR="0003185F" w:rsidRPr="006B2BF9" w:rsidRDefault="0003185F" w:rsidP="0003185F">
      <w:pPr>
        <w:jc w:val="both"/>
        <w:rPr>
          <w:b/>
        </w:rPr>
      </w:pPr>
      <w:r w:rsidRPr="006B2BF9">
        <w:rPr>
          <w:b/>
        </w:rPr>
        <w:t xml:space="preserve">4119005  OŠ NH Rajka – doplačila za šolo v naravi </w:t>
      </w:r>
    </w:p>
    <w:p w:rsidR="0003185F" w:rsidRPr="006B2BF9" w:rsidRDefault="0003185F" w:rsidP="0003185F">
      <w:pPr>
        <w:jc w:val="both"/>
      </w:pPr>
      <w:r w:rsidRPr="006B2BF9">
        <w:t xml:space="preserve">Šola v naravi je v letu 2013 potekala je v mesecu januarju v Ribniški koči na Pohorju za 6. razred in mesecu juniju v CŠOD Štrk za Podružnico Log. </w:t>
      </w:r>
    </w:p>
    <w:p w:rsidR="0003185F" w:rsidRPr="006B2BF9" w:rsidRDefault="0003185F" w:rsidP="0003185F">
      <w:pPr>
        <w:jc w:val="both"/>
      </w:pPr>
      <w:r w:rsidRPr="006B2BF9">
        <w:lastRenderedPageBreak/>
        <w:t>S sredstvi v višini 5.385</w:t>
      </w:r>
      <w:r>
        <w:t>,00</w:t>
      </w:r>
      <w:r w:rsidRPr="006B2BF9">
        <w:t xml:space="preserve"> €, ki se zagotavljajo iz občinskega proračuna se sofinancira udeležba v šoli v naravi učencem iz socialno šibkih družin, saj le ta drugače ni obvezna v okviru učnega procesa.</w:t>
      </w:r>
    </w:p>
    <w:p w:rsidR="0003185F" w:rsidRPr="006B2BF9" w:rsidRDefault="0003185F" w:rsidP="0003185F">
      <w:pPr>
        <w:jc w:val="both"/>
      </w:pPr>
    </w:p>
    <w:p w:rsidR="0003185F" w:rsidRPr="006B2BF9" w:rsidRDefault="0003185F" w:rsidP="0003185F">
      <w:pPr>
        <w:numPr>
          <w:ilvl w:val="0"/>
          <w:numId w:val="22"/>
        </w:numPr>
        <w:rPr>
          <w:b/>
        </w:rPr>
      </w:pPr>
      <w:r w:rsidRPr="006B2BF9">
        <w:rPr>
          <w:b/>
        </w:rPr>
        <w:t xml:space="preserve">4119006  OŠ NH Rajka – sofinanciranje prehrane učencev </w:t>
      </w:r>
    </w:p>
    <w:p w:rsidR="0003185F" w:rsidRPr="006B2BF9" w:rsidRDefault="0003185F" w:rsidP="0003185F">
      <w:pPr>
        <w:jc w:val="both"/>
        <w:rPr>
          <w:szCs w:val="24"/>
        </w:rPr>
      </w:pPr>
      <w:r w:rsidRPr="006B2BF9">
        <w:rPr>
          <w:szCs w:val="24"/>
        </w:rPr>
        <w:t>Tako kot v preteklih letih se je tudi v letu 2013 sofinancirala  prehrana učencev v šoli. Za sofinanciranje prehrane je bilo porabljenih  11.129</w:t>
      </w:r>
      <w:r>
        <w:rPr>
          <w:szCs w:val="24"/>
        </w:rPr>
        <w:t>,00</w:t>
      </w:r>
      <w:r w:rsidRPr="006B2BF9">
        <w:rPr>
          <w:szCs w:val="24"/>
        </w:rPr>
        <w:t xml:space="preserve"> €. Skupaj s sredstvi, ki jih za te namene namenja tudi državni proračun je bilo omogočeno zagotavljanje prehrane tudi tistim učencem, katerih družinski prihodki ne bi omogočali kritje tega stroška.   Učence izbere socialna služba šole.</w:t>
      </w:r>
      <w:r>
        <w:rPr>
          <w:szCs w:val="24"/>
        </w:rPr>
        <w:t xml:space="preserve"> Teh učencev je bilo v letu 20</w:t>
      </w:r>
      <w:r w:rsidRPr="006B2BF9">
        <w:rPr>
          <w:szCs w:val="24"/>
        </w:rPr>
        <w:t>13 v povprečju 28.</w:t>
      </w:r>
    </w:p>
    <w:p w:rsidR="0003185F" w:rsidRPr="006B2BF9" w:rsidRDefault="0003185F" w:rsidP="0003185F">
      <w:pPr>
        <w:jc w:val="both"/>
      </w:pPr>
    </w:p>
    <w:p w:rsidR="0003185F" w:rsidRPr="006B2BF9" w:rsidRDefault="0003185F" w:rsidP="0003185F">
      <w:pPr>
        <w:numPr>
          <w:ilvl w:val="0"/>
          <w:numId w:val="22"/>
        </w:numPr>
        <w:rPr>
          <w:b/>
        </w:rPr>
      </w:pPr>
      <w:r w:rsidRPr="006B2BF9">
        <w:rPr>
          <w:b/>
        </w:rPr>
        <w:t xml:space="preserve">4119015  Prevozi otrok v šolo </w:t>
      </w:r>
    </w:p>
    <w:p w:rsidR="0003185F" w:rsidRPr="006B2BF9" w:rsidRDefault="0003185F" w:rsidP="0003185F">
      <w:pPr>
        <w:jc w:val="both"/>
      </w:pPr>
      <w:r w:rsidRPr="006B2BF9">
        <w:t xml:space="preserve">Prevozi otrok v šolo in iz šole so se v letu 2013  izvajali v skladu z določili Zakon o osnovni šoli, ki opredeljuje, da so do brezplačnega prevoza upravičeni učenci, če je  njihovo prebivališče oddaljeno od šole več kot  štiri km. Učenci, ki obiskujejo prvi razred devetletke in učenci s posebnimi potrebami (če je tako odločeno z odločbo) pa so upravičeni do brezplačnega prevoza ne glede na oddaljenost. Prevozi so se na osnovi predpisov, ki urejajo to področje in sklenjenih pogodb  izvajali na naslednjih relacijah: </w:t>
      </w:r>
    </w:p>
    <w:p w:rsidR="0003185F" w:rsidRPr="006B2BF9" w:rsidRDefault="0003185F" w:rsidP="0003185F">
      <w:pPr>
        <w:jc w:val="both"/>
      </w:pPr>
      <w:r w:rsidRPr="006B2BF9">
        <w:t xml:space="preserve">1. Z avtobusom: </w:t>
      </w:r>
    </w:p>
    <w:p w:rsidR="0003185F" w:rsidRPr="006B2BF9" w:rsidRDefault="0003185F" w:rsidP="0003185F">
      <w:pPr>
        <w:jc w:val="both"/>
      </w:pPr>
      <w:r w:rsidRPr="006B2BF9">
        <w:t xml:space="preserve">    - Čeče - OŠ n. h. Rajka,</w:t>
      </w:r>
    </w:p>
    <w:p w:rsidR="0003185F" w:rsidRPr="006B2BF9" w:rsidRDefault="0003185F" w:rsidP="0003185F">
      <w:pPr>
        <w:jc w:val="both"/>
      </w:pPr>
      <w:r w:rsidRPr="006B2BF9">
        <w:t xml:space="preserve">    - Marno- Turje- Dol,</w:t>
      </w:r>
    </w:p>
    <w:p w:rsidR="0003185F" w:rsidRPr="006B2BF9" w:rsidRDefault="0003185F" w:rsidP="0003185F">
      <w:pPr>
        <w:jc w:val="both"/>
      </w:pPr>
      <w:r w:rsidRPr="006B2BF9">
        <w:t>2. Z minibusom in kombijem</w:t>
      </w:r>
    </w:p>
    <w:p w:rsidR="0003185F" w:rsidRPr="006B2BF9" w:rsidRDefault="0003185F" w:rsidP="0003185F">
      <w:pPr>
        <w:jc w:val="both"/>
      </w:pPr>
      <w:r w:rsidRPr="006B2BF9">
        <w:t xml:space="preserve">   - Šavna Peč – Krnice – OŠ n.h. Rajka</w:t>
      </w:r>
    </w:p>
    <w:p w:rsidR="0003185F" w:rsidRPr="006B2BF9" w:rsidRDefault="0003185F" w:rsidP="0003185F">
      <w:pPr>
        <w:jc w:val="both"/>
      </w:pPr>
      <w:r w:rsidRPr="006B2BF9">
        <w:t>3.  S kombijem</w:t>
      </w:r>
    </w:p>
    <w:p w:rsidR="0003185F" w:rsidRPr="006B2BF9" w:rsidRDefault="0003185F" w:rsidP="0003185F">
      <w:pPr>
        <w:jc w:val="both"/>
      </w:pPr>
      <w:r w:rsidRPr="006B2BF9">
        <w:t xml:space="preserve">    - Kal – OŠ n. h. Rajka – Krištandol  – OŠ Dol,</w:t>
      </w:r>
    </w:p>
    <w:p w:rsidR="0003185F" w:rsidRPr="006B2BF9" w:rsidRDefault="0003185F" w:rsidP="0003185F">
      <w:pPr>
        <w:ind w:left="360"/>
        <w:jc w:val="both"/>
      </w:pPr>
      <w:r w:rsidRPr="006B2BF9">
        <w:t>- Gore – OŠ Dol,</w:t>
      </w:r>
    </w:p>
    <w:p w:rsidR="0003185F" w:rsidRPr="006B2BF9" w:rsidRDefault="0003185F" w:rsidP="0003185F">
      <w:pPr>
        <w:ind w:left="360"/>
        <w:jc w:val="both"/>
      </w:pPr>
      <w:r w:rsidRPr="006B2BF9">
        <w:t>- Unično – Brdce –  Brezno - OŠ Dol.</w:t>
      </w:r>
    </w:p>
    <w:p w:rsidR="0003185F" w:rsidRPr="006B2BF9" w:rsidRDefault="0003185F" w:rsidP="0003185F">
      <w:pPr>
        <w:jc w:val="both"/>
      </w:pPr>
      <w:r w:rsidRPr="006B2BF9">
        <w:t>Poleg tega pa so se sredstva zagotavljala tudi za prevoze učencev s posebnimi potrebami, ki jih vozijo starši in prevoze otrok, ki se šolajo izven šolskega okoliša (prevoz v šolo v Rimske Toplice</w:t>
      </w:r>
      <w:r>
        <w:t xml:space="preserve"> in v Radeče</w:t>
      </w:r>
      <w:r w:rsidRPr="006B2BF9">
        <w:t>), za kar je sklenjen dogovor med Občino Hrastnik in občino Laško o zagotavljanju prevoza oz. pogodba s starši..</w:t>
      </w:r>
    </w:p>
    <w:p w:rsidR="0003185F" w:rsidRPr="006B2BF9" w:rsidRDefault="0003185F" w:rsidP="0003185F">
      <w:pPr>
        <w:jc w:val="both"/>
      </w:pPr>
      <w:r w:rsidRPr="006B2BF9">
        <w:t xml:space="preserve">V šolo in iz šole je te prevoze v povprečju koristilo  225 učencev, za te prevoze pa so se porabila sredstva v skupni višini 152.986,70 €. </w:t>
      </w:r>
    </w:p>
    <w:p w:rsidR="0003185F" w:rsidRPr="004E50A0" w:rsidRDefault="0003185F" w:rsidP="0003185F">
      <w:pPr>
        <w:jc w:val="both"/>
        <w:rPr>
          <w:szCs w:val="24"/>
        </w:rPr>
      </w:pPr>
      <w:r w:rsidRPr="004E50A0">
        <w:rPr>
          <w:szCs w:val="24"/>
        </w:rPr>
        <w:t xml:space="preserve"> </w:t>
      </w:r>
    </w:p>
    <w:p w:rsidR="0003185F" w:rsidRPr="004E50A0" w:rsidRDefault="0003185F" w:rsidP="0003185F">
      <w:pPr>
        <w:rPr>
          <w:szCs w:val="24"/>
        </w:rPr>
      </w:pPr>
    </w:p>
    <w:p w:rsidR="0003185F" w:rsidRPr="004E50A0" w:rsidRDefault="0003185F" w:rsidP="0003185F">
      <w:pPr>
        <w:rPr>
          <w:b/>
          <w:szCs w:val="24"/>
        </w:rPr>
      </w:pPr>
      <w:r w:rsidRPr="004E50A0">
        <w:rPr>
          <w:b/>
          <w:szCs w:val="24"/>
        </w:rPr>
        <w:t>19069003 – Štipendije</w:t>
      </w:r>
    </w:p>
    <w:p w:rsidR="0003185F" w:rsidRPr="004E50A0" w:rsidRDefault="0003185F" w:rsidP="0003185F">
      <w:pPr>
        <w:rPr>
          <w:b/>
          <w:szCs w:val="24"/>
        </w:rPr>
      </w:pPr>
    </w:p>
    <w:p w:rsidR="0003185F" w:rsidRPr="004E50A0" w:rsidRDefault="0003185F" w:rsidP="0003185F">
      <w:pPr>
        <w:numPr>
          <w:ilvl w:val="0"/>
          <w:numId w:val="23"/>
        </w:numPr>
        <w:rPr>
          <w:b/>
          <w:szCs w:val="24"/>
        </w:rPr>
      </w:pPr>
      <w:r w:rsidRPr="004E50A0">
        <w:rPr>
          <w:b/>
          <w:szCs w:val="24"/>
        </w:rPr>
        <w:t xml:space="preserve">4119016  Štipendije </w:t>
      </w:r>
    </w:p>
    <w:p w:rsidR="0003185F" w:rsidRPr="004E50A0" w:rsidRDefault="0003185F" w:rsidP="0003185F">
      <w:pPr>
        <w:pStyle w:val="Besedilooblaka"/>
        <w:ind w:left="60"/>
        <w:rPr>
          <w:rFonts w:ascii="Times New Roman" w:hAnsi="Times New Roman" w:cs="Times New Roman"/>
          <w:sz w:val="24"/>
          <w:szCs w:val="24"/>
        </w:rPr>
      </w:pPr>
      <w:r w:rsidRPr="004E50A0">
        <w:rPr>
          <w:rFonts w:ascii="Times New Roman" w:hAnsi="Times New Roman" w:cs="Times New Roman"/>
          <w:sz w:val="24"/>
          <w:szCs w:val="24"/>
        </w:rPr>
        <w:t>V okviru te postavke so se v letu 2013 zagotavljala sredstva za štipendiranje  študentov z nižjim socialnim statusom družine, študenta za kadrovske potrebe in dijaka, ki se izobražuje na srednji poklicni šoli.</w:t>
      </w:r>
    </w:p>
    <w:p w:rsidR="0003185F" w:rsidRPr="004E50A0" w:rsidRDefault="0003185F" w:rsidP="0003185F">
      <w:pPr>
        <w:pStyle w:val="Besedilooblaka"/>
        <w:ind w:left="60"/>
        <w:rPr>
          <w:rFonts w:ascii="Times New Roman" w:hAnsi="Times New Roman" w:cs="Times New Roman"/>
          <w:sz w:val="24"/>
          <w:szCs w:val="24"/>
        </w:rPr>
      </w:pPr>
      <w:r w:rsidRPr="004E50A0">
        <w:rPr>
          <w:rFonts w:ascii="Times New Roman" w:hAnsi="Times New Roman" w:cs="Times New Roman"/>
          <w:sz w:val="24"/>
          <w:szCs w:val="24"/>
        </w:rPr>
        <w:t xml:space="preserve">Sredstva v višini 27.213,64 € so zagotavljala izplačilo 17 štipendij za študente z nižjim socialnim statusom družine za 7 mesecev (januar - julij 2013) in 1 kadrovske štipendije (januar – september 2013), ter 18 štipendij za študente z nižjim socialnim statusom za 3 mesece (oktober-december 2013 na osnovi  novega  javnega razpisa), 1 kadrovsko štipendijo (oktober-december) in 1 štipendijo za obrtni poklic (september- december).   </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 </w:t>
      </w:r>
    </w:p>
    <w:p w:rsidR="0003185F" w:rsidRPr="004E50A0" w:rsidRDefault="0003185F" w:rsidP="0003185F">
      <w:pPr>
        <w:pStyle w:val="Naslov2"/>
        <w:rPr>
          <w:rFonts w:ascii="Times New Roman" w:hAnsi="Times New Roman"/>
          <w:i w:val="0"/>
          <w:sz w:val="24"/>
          <w:szCs w:val="24"/>
        </w:rPr>
      </w:pPr>
      <w:r w:rsidRPr="004E50A0">
        <w:rPr>
          <w:rFonts w:ascii="Times New Roman" w:hAnsi="Times New Roman"/>
          <w:i w:val="0"/>
          <w:sz w:val="24"/>
          <w:szCs w:val="24"/>
        </w:rPr>
        <w:t>20 SOCIALNO VARSTVO</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To področje zajema programe na področju urejanja sistema socialnega varstva, ter programe pomoči, ki so namenjeni varstvu naslednjih skupin prebivalstva: družin, starejših občanov, najrevnejših slojev prebivalstva, telesno in duševno prizadetih oseb in zasvojenih oseb. Oddelek za družbene dejavnost in gospodarstvo izvaja na tem področju dva  glavna programa. </w:t>
      </w:r>
    </w:p>
    <w:p w:rsidR="0003185F" w:rsidRPr="004E50A0" w:rsidRDefault="0003185F" w:rsidP="0003185F">
      <w:pPr>
        <w:jc w:val="both"/>
        <w:rPr>
          <w:szCs w:val="24"/>
        </w:rPr>
      </w:pPr>
    </w:p>
    <w:p w:rsidR="0003185F" w:rsidRPr="004E50A0" w:rsidRDefault="0003185F" w:rsidP="0003185F">
      <w:pPr>
        <w:jc w:val="both"/>
        <w:rPr>
          <w:b/>
          <w:szCs w:val="24"/>
        </w:rPr>
      </w:pPr>
      <w:r w:rsidRPr="004E50A0">
        <w:rPr>
          <w:b/>
          <w:szCs w:val="24"/>
        </w:rPr>
        <w:lastRenderedPageBreak/>
        <w:t>Zakonodaja:</w:t>
      </w:r>
    </w:p>
    <w:p w:rsidR="0003185F" w:rsidRPr="004E50A0" w:rsidRDefault="0003185F" w:rsidP="0003185F">
      <w:pPr>
        <w:jc w:val="both"/>
        <w:rPr>
          <w:szCs w:val="24"/>
        </w:rPr>
      </w:pPr>
    </w:p>
    <w:p w:rsidR="0003185F" w:rsidRPr="004E50A0" w:rsidRDefault="0003185F" w:rsidP="0003185F">
      <w:pPr>
        <w:jc w:val="both"/>
        <w:rPr>
          <w:szCs w:val="24"/>
        </w:rPr>
      </w:pPr>
      <w:r w:rsidRPr="004E50A0">
        <w:rPr>
          <w:szCs w:val="24"/>
        </w:rPr>
        <w:t>- Zakon o zaposlovanju in zavarovanju za primer brezposelnosti (UL RS, št. 107/06-UPB1),</w:t>
      </w:r>
    </w:p>
    <w:p w:rsidR="0003185F" w:rsidRPr="004E50A0" w:rsidRDefault="0003185F" w:rsidP="0003185F">
      <w:pPr>
        <w:jc w:val="both"/>
        <w:rPr>
          <w:szCs w:val="24"/>
        </w:rPr>
      </w:pPr>
      <w:r w:rsidRPr="004E50A0">
        <w:rPr>
          <w:szCs w:val="24"/>
        </w:rPr>
        <w:t>- Zakon o uveljavljanju pravic iz javnih sredstev (U.l. RS št. 62/2010, 40/2011),</w:t>
      </w:r>
    </w:p>
    <w:p w:rsidR="0003185F" w:rsidRPr="004E50A0" w:rsidRDefault="0003185F" w:rsidP="0003185F">
      <w:pPr>
        <w:jc w:val="both"/>
        <w:rPr>
          <w:szCs w:val="24"/>
        </w:rPr>
      </w:pPr>
      <w:r w:rsidRPr="004E50A0">
        <w:rPr>
          <w:szCs w:val="24"/>
        </w:rPr>
        <w:t>- Zakon o socialno varstvenih prejemkih (U.l. RS št. 61/2010, 40/2011 in 14/2013),</w:t>
      </w:r>
    </w:p>
    <w:p w:rsidR="0003185F" w:rsidRPr="004E50A0" w:rsidRDefault="0003185F" w:rsidP="0003185F">
      <w:pPr>
        <w:jc w:val="both"/>
        <w:rPr>
          <w:szCs w:val="24"/>
        </w:rPr>
      </w:pPr>
      <w:r w:rsidRPr="004E50A0">
        <w:rPr>
          <w:szCs w:val="24"/>
        </w:rPr>
        <w:t xml:space="preserve">- Zakon za uravnoteženje javnih financ (U.l. RS št. 40/2012), </w:t>
      </w:r>
    </w:p>
    <w:p w:rsidR="0003185F" w:rsidRPr="004E50A0" w:rsidRDefault="0003185F" w:rsidP="0003185F">
      <w:pPr>
        <w:jc w:val="both"/>
        <w:rPr>
          <w:szCs w:val="24"/>
        </w:rPr>
      </w:pPr>
      <w:r w:rsidRPr="004E50A0">
        <w:rPr>
          <w:szCs w:val="24"/>
        </w:rPr>
        <w:t>- Zakon o usklajevanju transferov posameznikom in gospodinjstvom v RS (UL RS, št. 114/06, 71/08)</w:t>
      </w:r>
    </w:p>
    <w:p w:rsidR="0003185F" w:rsidRPr="004E50A0" w:rsidRDefault="0003185F" w:rsidP="0003185F">
      <w:pPr>
        <w:jc w:val="both"/>
        <w:rPr>
          <w:szCs w:val="24"/>
        </w:rPr>
      </w:pPr>
      <w:r w:rsidRPr="004E50A0">
        <w:rPr>
          <w:szCs w:val="24"/>
        </w:rPr>
        <w:t>- - Zakon o lokalni samoupravi (UL RS, št. 94/07-UPB2, 76/08, 79/09)</w:t>
      </w:r>
    </w:p>
    <w:p w:rsidR="0003185F" w:rsidRPr="004E50A0" w:rsidRDefault="0003185F" w:rsidP="0003185F">
      <w:pPr>
        <w:jc w:val="both"/>
        <w:rPr>
          <w:szCs w:val="24"/>
        </w:rPr>
      </w:pPr>
      <w:r w:rsidRPr="004E50A0">
        <w:rPr>
          <w:szCs w:val="24"/>
        </w:rPr>
        <w:t>- Zakon o socialnem varstvu (UL RS št. 3/07-UPB2, 23/07-popr, 41/07-popr.)</w:t>
      </w:r>
    </w:p>
    <w:p w:rsidR="0003185F" w:rsidRPr="004E50A0" w:rsidRDefault="0003185F" w:rsidP="0003185F">
      <w:pPr>
        <w:jc w:val="both"/>
        <w:rPr>
          <w:szCs w:val="24"/>
        </w:rPr>
      </w:pPr>
      <w:r w:rsidRPr="004E50A0">
        <w:rPr>
          <w:szCs w:val="24"/>
        </w:rPr>
        <w:t>- Stanovanjski zakon (UL RS, št. 69/03, 57/08)</w:t>
      </w:r>
    </w:p>
    <w:p w:rsidR="0003185F" w:rsidRPr="004E50A0" w:rsidRDefault="0003185F" w:rsidP="0003185F">
      <w:pPr>
        <w:jc w:val="both"/>
        <w:rPr>
          <w:szCs w:val="24"/>
        </w:rPr>
      </w:pPr>
      <w:r w:rsidRPr="004E50A0">
        <w:rPr>
          <w:szCs w:val="24"/>
        </w:rPr>
        <w:t>- Uredba o metodologiji za oblikovanje najemnin v neprofitnih stanovanjih ter merilih in</w:t>
      </w:r>
    </w:p>
    <w:p w:rsidR="0003185F" w:rsidRPr="004E50A0" w:rsidRDefault="0003185F" w:rsidP="0003185F">
      <w:pPr>
        <w:jc w:val="both"/>
        <w:rPr>
          <w:szCs w:val="24"/>
        </w:rPr>
      </w:pPr>
      <w:r w:rsidRPr="004E50A0">
        <w:rPr>
          <w:szCs w:val="24"/>
        </w:rPr>
        <w:t xml:space="preserve">  postopkih za uveljavljanje subvencioniranih najemnin (Uradni list RS št. 131/03, 142/04, </w:t>
      </w:r>
    </w:p>
    <w:p w:rsidR="0003185F" w:rsidRPr="004E50A0" w:rsidRDefault="0003185F" w:rsidP="0003185F">
      <w:pPr>
        <w:jc w:val="both"/>
        <w:rPr>
          <w:szCs w:val="24"/>
        </w:rPr>
      </w:pPr>
      <w:r w:rsidRPr="004E50A0">
        <w:rPr>
          <w:szCs w:val="24"/>
        </w:rPr>
        <w:t xml:space="preserve">  99/08). </w:t>
      </w:r>
    </w:p>
    <w:p w:rsidR="0003185F" w:rsidRPr="004E50A0" w:rsidRDefault="0003185F" w:rsidP="0003185F">
      <w:pPr>
        <w:jc w:val="both"/>
        <w:rPr>
          <w:szCs w:val="24"/>
        </w:rPr>
      </w:pPr>
      <w:r w:rsidRPr="004E50A0">
        <w:rPr>
          <w:szCs w:val="24"/>
        </w:rPr>
        <w:t>- Zakon o pokopališki in pogrebni dejavnosti ter urejanju pokopališč (UL SRS, št.</w:t>
      </w:r>
    </w:p>
    <w:p w:rsidR="0003185F" w:rsidRPr="004E50A0" w:rsidRDefault="0003185F" w:rsidP="0003185F">
      <w:pPr>
        <w:jc w:val="both"/>
        <w:rPr>
          <w:szCs w:val="24"/>
        </w:rPr>
      </w:pPr>
      <w:r w:rsidRPr="004E50A0">
        <w:rPr>
          <w:szCs w:val="24"/>
        </w:rPr>
        <w:t xml:space="preserve">  34/84, SFRJ-83/89, RS 5/90, 26/90,10/91)</w:t>
      </w:r>
    </w:p>
    <w:p w:rsidR="0003185F" w:rsidRPr="004E50A0" w:rsidRDefault="0003185F" w:rsidP="0003185F">
      <w:pPr>
        <w:jc w:val="both"/>
        <w:rPr>
          <w:szCs w:val="24"/>
        </w:rPr>
      </w:pPr>
      <w:r w:rsidRPr="004E50A0">
        <w:rPr>
          <w:szCs w:val="24"/>
        </w:rPr>
        <w:t>- Zakon o Rdečem križu Slovenije (UL RS,  št. 7/93, 79/2010)  </w:t>
      </w:r>
    </w:p>
    <w:p w:rsidR="0003185F" w:rsidRPr="004E50A0" w:rsidRDefault="0003185F" w:rsidP="0003185F">
      <w:pPr>
        <w:jc w:val="both"/>
        <w:rPr>
          <w:b/>
          <w:szCs w:val="24"/>
        </w:rPr>
      </w:pPr>
    </w:p>
    <w:p w:rsidR="0003185F" w:rsidRPr="004E50A0" w:rsidRDefault="0003185F" w:rsidP="0003185F">
      <w:pPr>
        <w:jc w:val="both"/>
        <w:rPr>
          <w:b/>
          <w:szCs w:val="24"/>
        </w:rPr>
      </w:pPr>
      <w:r w:rsidRPr="004E50A0">
        <w:rPr>
          <w:b/>
          <w:szCs w:val="24"/>
        </w:rPr>
        <w:t>Globalni cilji:</w:t>
      </w:r>
    </w:p>
    <w:p w:rsidR="0003185F" w:rsidRPr="004E50A0" w:rsidRDefault="0003185F" w:rsidP="0003185F">
      <w:pPr>
        <w:jc w:val="both"/>
        <w:rPr>
          <w:szCs w:val="24"/>
        </w:rPr>
      </w:pPr>
      <w:r w:rsidRPr="004E50A0">
        <w:rPr>
          <w:szCs w:val="24"/>
        </w:rPr>
        <w:t>V okviru tega programa se vzpostavlja in vzdržuje sistem socialnega varstva na lokalnem nivoju, ki temelji na izhodiščih, opredeljenih v Ustavi Republike Slovenije. Skladno s temi določbami so dolgoročni cilji usmerjeni v:</w:t>
      </w:r>
    </w:p>
    <w:p w:rsidR="0003185F" w:rsidRPr="004E50A0" w:rsidRDefault="0003185F" w:rsidP="0003185F">
      <w:pPr>
        <w:numPr>
          <w:ilvl w:val="0"/>
          <w:numId w:val="33"/>
        </w:numPr>
        <w:jc w:val="both"/>
        <w:rPr>
          <w:szCs w:val="24"/>
        </w:rPr>
      </w:pPr>
      <w:r w:rsidRPr="004E50A0">
        <w:rPr>
          <w:szCs w:val="24"/>
        </w:rPr>
        <w:t>transparentno in ažurno zagotavljanje informacij glede dostopa do socialnih pravic občanov, ki jih izvaja občina,</w:t>
      </w:r>
    </w:p>
    <w:p w:rsidR="0003185F" w:rsidRPr="004E50A0" w:rsidRDefault="0003185F" w:rsidP="0003185F">
      <w:pPr>
        <w:numPr>
          <w:ilvl w:val="0"/>
          <w:numId w:val="33"/>
        </w:numPr>
        <w:jc w:val="both"/>
        <w:rPr>
          <w:szCs w:val="24"/>
        </w:rPr>
      </w:pPr>
      <w:r w:rsidRPr="004E50A0">
        <w:rPr>
          <w:szCs w:val="24"/>
        </w:rPr>
        <w:t>zagotavljanje nujno potrebnih sredstev socialno ogroženim za preživetje ali pokrivanje stroškov socialno varstvenih storitev, ki jih določene skupine uporabnikov nujno potrebujejo (invalidne osebe, starostniki, zasvojeni itd).</w:t>
      </w:r>
    </w:p>
    <w:p w:rsidR="0003185F" w:rsidRPr="004E50A0" w:rsidRDefault="0003185F" w:rsidP="0003185F">
      <w:pPr>
        <w:pStyle w:val="Besedilooblaka"/>
        <w:numPr>
          <w:ilvl w:val="0"/>
          <w:numId w:val="33"/>
        </w:numPr>
        <w:rPr>
          <w:rFonts w:ascii="Times New Roman" w:hAnsi="Times New Roman" w:cs="Times New Roman"/>
          <w:sz w:val="24"/>
          <w:szCs w:val="24"/>
        </w:rPr>
      </w:pPr>
      <w:r w:rsidRPr="004E50A0">
        <w:rPr>
          <w:rFonts w:ascii="Times New Roman" w:hAnsi="Times New Roman" w:cs="Times New Roman"/>
          <w:sz w:val="24"/>
          <w:szCs w:val="24"/>
        </w:rPr>
        <w:t>vzpodbujanje rojstev otrok (nataliteta).</w:t>
      </w:r>
    </w:p>
    <w:p w:rsidR="0003185F" w:rsidRPr="004E50A0" w:rsidRDefault="0003185F" w:rsidP="0003185F">
      <w:pPr>
        <w:pStyle w:val="Besedilooblaka"/>
        <w:ind w:left="60"/>
        <w:rPr>
          <w:rFonts w:ascii="Times New Roman" w:hAnsi="Times New Roman" w:cs="Times New Roman"/>
          <w:sz w:val="24"/>
          <w:szCs w:val="24"/>
        </w:rPr>
      </w:pPr>
    </w:p>
    <w:p w:rsidR="0003185F" w:rsidRPr="004E50A0" w:rsidRDefault="0003185F" w:rsidP="0003185F">
      <w:pPr>
        <w:jc w:val="both"/>
        <w:rPr>
          <w:b/>
          <w:szCs w:val="24"/>
        </w:rPr>
      </w:pPr>
      <w:r w:rsidRPr="004E50A0">
        <w:rPr>
          <w:b/>
          <w:szCs w:val="24"/>
        </w:rPr>
        <w:t>Letni cilji in planirani rezultati:</w:t>
      </w:r>
    </w:p>
    <w:p w:rsidR="0003185F" w:rsidRPr="004E50A0" w:rsidRDefault="0003185F" w:rsidP="0003185F">
      <w:pPr>
        <w:numPr>
          <w:ilvl w:val="0"/>
          <w:numId w:val="31"/>
        </w:numPr>
        <w:jc w:val="both"/>
        <w:rPr>
          <w:szCs w:val="24"/>
        </w:rPr>
      </w:pPr>
      <w:r w:rsidRPr="004E50A0">
        <w:rPr>
          <w:szCs w:val="24"/>
        </w:rPr>
        <w:t>zagotavljanje starostnikom in invalidnim osebam primerno in dostojno oskrbo skozi</w:t>
      </w:r>
    </w:p>
    <w:p w:rsidR="0003185F" w:rsidRPr="004E50A0" w:rsidRDefault="0003185F" w:rsidP="0003185F">
      <w:pPr>
        <w:ind w:left="60"/>
        <w:jc w:val="both"/>
        <w:rPr>
          <w:szCs w:val="24"/>
        </w:rPr>
      </w:pPr>
      <w:r w:rsidRPr="004E50A0">
        <w:rPr>
          <w:szCs w:val="24"/>
        </w:rPr>
        <w:t xml:space="preserve">      izvajanje programov pomoči na domu, domske oskrbe in družinskega pomočnika,</w:t>
      </w:r>
    </w:p>
    <w:p w:rsidR="0003185F" w:rsidRPr="004E50A0" w:rsidRDefault="0003185F" w:rsidP="0003185F">
      <w:pPr>
        <w:numPr>
          <w:ilvl w:val="0"/>
          <w:numId w:val="32"/>
        </w:numPr>
        <w:jc w:val="both"/>
        <w:rPr>
          <w:szCs w:val="24"/>
        </w:rPr>
      </w:pPr>
      <w:r w:rsidRPr="004E50A0">
        <w:rPr>
          <w:szCs w:val="24"/>
        </w:rPr>
        <w:t>podeljevanje enkratnih socialnih pomoči za nakup ozimnice in šolskih potrebščin na osnovi javnega razpisa,</w:t>
      </w:r>
    </w:p>
    <w:p w:rsidR="0003185F" w:rsidRPr="004E50A0" w:rsidRDefault="0003185F" w:rsidP="0003185F">
      <w:pPr>
        <w:numPr>
          <w:ilvl w:val="0"/>
          <w:numId w:val="32"/>
        </w:numPr>
        <w:jc w:val="both"/>
        <w:rPr>
          <w:szCs w:val="24"/>
        </w:rPr>
      </w:pPr>
      <w:r w:rsidRPr="004E50A0">
        <w:rPr>
          <w:szCs w:val="24"/>
        </w:rPr>
        <w:t>izvajanje javnih del,</w:t>
      </w:r>
    </w:p>
    <w:p w:rsidR="0003185F" w:rsidRPr="004E50A0" w:rsidRDefault="0003185F" w:rsidP="0003185F">
      <w:pPr>
        <w:numPr>
          <w:ilvl w:val="0"/>
          <w:numId w:val="32"/>
        </w:numPr>
        <w:jc w:val="both"/>
        <w:rPr>
          <w:szCs w:val="24"/>
        </w:rPr>
      </w:pPr>
      <w:r w:rsidRPr="004E50A0">
        <w:rPr>
          <w:szCs w:val="24"/>
        </w:rPr>
        <w:t>zagotavljanje drugih pomoči socialno ogroženim (subvencije najemnin, itd),</w:t>
      </w:r>
    </w:p>
    <w:p w:rsidR="0003185F" w:rsidRPr="004E50A0" w:rsidRDefault="0003185F" w:rsidP="0003185F">
      <w:pPr>
        <w:numPr>
          <w:ilvl w:val="0"/>
          <w:numId w:val="32"/>
        </w:numPr>
        <w:jc w:val="both"/>
        <w:rPr>
          <w:szCs w:val="24"/>
        </w:rPr>
      </w:pPr>
      <w:r w:rsidRPr="004E50A0">
        <w:rPr>
          <w:szCs w:val="24"/>
        </w:rPr>
        <w:t xml:space="preserve">spodbujanje rojstev otrok (natalitete). </w:t>
      </w:r>
    </w:p>
    <w:p w:rsidR="0003185F" w:rsidRPr="004E50A0" w:rsidRDefault="0003185F" w:rsidP="0003185F">
      <w:pPr>
        <w:rPr>
          <w:szCs w:val="24"/>
        </w:rPr>
      </w:pPr>
    </w:p>
    <w:p w:rsidR="0003185F" w:rsidRPr="004E50A0" w:rsidRDefault="0003185F" w:rsidP="0003185F">
      <w:pPr>
        <w:jc w:val="both"/>
        <w:rPr>
          <w:b/>
          <w:szCs w:val="24"/>
        </w:rPr>
      </w:pPr>
      <w:r w:rsidRPr="004E50A0">
        <w:rPr>
          <w:b/>
          <w:szCs w:val="24"/>
        </w:rPr>
        <w:t>Oddelek je v okviru tega programa sledil globalno zastavljenim ciljem in uresničil vse zastavljene letne cilje za leto 2013 in  sicer  s sredstvi, ki so bila za te namene zagotovljena.</w:t>
      </w:r>
    </w:p>
    <w:p w:rsidR="0003185F" w:rsidRPr="004E50A0" w:rsidRDefault="0003185F" w:rsidP="0003185F">
      <w:pPr>
        <w:rPr>
          <w:b/>
          <w:szCs w:val="24"/>
        </w:rPr>
      </w:pPr>
    </w:p>
    <w:p w:rsidR="0003185F" w:rsidRPr="004E50A0" w:rsidRDefault="0003185F" w:rsidP="0003185F">
      <w:pPr>
        <w:numPr>
          <w:ilvl w:val="0"/>
          <w:numId w:val="18"/>
        </w:numPr>
        <w:rPr>
          <w:b/>
          <w:szCs w:val="24"/>
        </w:rPr>
      </w:pPr>
      <w:r w:rsidRPr="004E50A0">
        <w:rPr>
          <w:b/>
          <w:szCs w:val="24"/>
        </w:rPr>
        <w:t xml:space="preserve">4120009  Javna dela  - družbene dejavnosti </w:t>
      </w:r>
    </w:p>
    <w:p w:rsidR="0003185F" w:rsidRPr="004E50A0" w:rsidRDefault="0003185F" w:rsidP="0003185F">
      <w:pPr>
        <w:rPr>
          <w:b/>
          <w:szCs w:val="24"/>
        </w:rPr>
      </w:pPr>
    </w:p>
    <w:p w:rsidR="0003185F" w:rsidRPr="004E50A0" w:rsidRDefault="0003185F" w:rsidP="0003185F">
      <w:pPr>
        <w:pStyle w:val="Komentar-besedilo"/>
        <w:rPr>
          <w:sz w:val="24"/>
          <w:szCs w:val="24"/>
        </w:rPr>
      </w:pPr>
      <w:r w:rsidRPr="004E50A0">
        <w:rPr>
          <w:sz w:val="24"/>
          <w:szCs w:val="24"/>
        </w:rPr>
        <w:t xml:space="preserve">Javna dela na področju družbenih dejavnosti so se v letu 2013  sofinancirala 20 udeležencem  in sicer </w:t>
      </w:r>
    </w:p>
    <w:p w:rsidR="0003185F" w:rsidRPr="004E50A0" w:rsidRDefault="0003185F" w:rsidP="0003185F">
      <w:pPr>
        <w:ind w:left="720"/>
        <w:jc w:val="both"/>
        <w:rPr>
          <w:szCs w:val="24"/>
        </w:rPr>
      </w:pPr>
      <w:r w:rsidRPr="004E50A0">
        <w:rPr>
          <w:szCs w:val="24"/>
        </w:rPr>
        <w:t>- Komunalno stanovanjsko podjetje Hrastnik 8 udeležencev,</w:t>
      </w:r>
    </w:p>
    <w:p w:rsidR="0003185F" w:rsidRPr="004E50A0" w:rsidRDefault="0003185F" w:rsidP="0003185F">
      <w:pPr>
        <w:ind w:left="720"/>
        <w:jc w:val="both"/>
        <w:rPr>
          <w:szCs w:val="24"/>
        </w:rPr>
      </w:pPr>
      <w:r w:rsidRPr="004E50A0">
        <w:rPr>
          <w:szCs w:val="24"/>
        </w:rPr>
        <w:t>- Osnovna šola narodnega heroja Rajka Hrastnik 4 udeleženci,</w:t>
      </w:r>
    </w:p>
    <w:p w:rsidR="0003185F" w:rsidRPr="004E50A0" w:rsidRDefault="0003185F" w:rsidP="0003185F">
      <w:pPr>
        <w:ind w:left="720"/>
        <w:jc w:val="both"/>
        <w:rPr>
          <w:szCs w:val="24"/>
        </w:rPr>
      </w:pPr>
      <w:r w:rsidRPr="004E50A0">
        <w:rPr>
          <w:szCs w:val="24"/>
        </w:rPr>
        <w:t>- Dom starejših Hrastnik 2 udeleženca,</w:t>
      </w:r>
    </w:p>
    <w:p w:rsidR="0003185F" w:rsidRPr="004E50A0" w:rsidRDefault="0003185F" w:rsidP="0003185F">
      <w:pPr>
        <w:ind w:left="720"/>
        <w:jc w:val="both"/>
        <w:rPr>
          <w:szCs w:val="24"/>
        </w:rPr>
      </w:pPr>
      <w:r w:rsidRPr="004E50A0">
        <w:rPr>
          <w:szCs w:val="24"/>
        </w:rPr>
        <w:t>- Kulturno rekreacijski center Hrastnik 2 udeleženca,</w:t>
      </w:r>
    </w:p>
    <w:p w:rsidR="0003185F" w:rsidRPr="004E50A0" w:rsidRDefault="0003185F" w:rsidP="0003185F">
      <w:pPr>
        <w:ind w:left="720"/>
        <w:jc w:val="both"/>
        <w:rPr>
          <w:szCs w:val="24"/>
        </w:rPr>
      </w:pPr>
      <w:r w:rsidRPr="004E50A0">
        <w:rPr>
          <w:szCs w:val="24"/>
        </w:rPr>
        <w:t>- Mladinski center Hrastnik 1 udeleženec,</w:t>
      </w:r>
    </w:p>
    <w:p w:rsidR="0003185F" w:rsidRPr="004E50A0" w:rsidRDefault="0003185F" w:rsidP="0003185F">
      <w:pPr>
        <w:ind w:left="720"/>
        <w:jc w:val="both"/>
        <w:rPr>
          <w:szCs w:val="24"/>
        </w:rPr>
      </w:pPr>
      <w:r w:rsidRPr="004E50A0">
        <w:rPr>
          <w:szCs w:val="24"/>
        </w:rPr>
        <w:t>-  Knjižnica Antona Sovreta Hrastnik 1 udeleženec,</w:t>
      </w:r>
    </w:p>
    <w:p w:rsidR="0003185F" w:rsidRPr="004E50A0" w:rsidRDefault="0003185F" w:rsidP="0003185F">
      <w:pPr>
        <w:ind w:left="720"/>
        <w:jc w:val="both"/>
        <w:rPr>
          <w:szCs w:val="24"/>
        </w:rPr>
      </w:pPr>
      <w:r w:rsidRPr="004E50A0">
        <w:rPr>
          <w:szCs w:val="24"/>
        </w:rPr>
        <w:t>- Društvo invalidov Hrastnik 1 udeleženec,</w:t>
      </w:r>
    </w:p>
    <w:p w:rsidR="0003185F" w:rsidRPr="004E50A0" w:rsidRDefault="0003185F" w:rsidP="0003185F">
      <w:pPr>
        <w:ind w:left="720"/>
        <w:jc w:val="both"/>
        <w:rPr>
          <w:szCs w:val="24"/>
        </w:rPr>
      </w:pPr>
      <w:r w:rsidRPr="004E50A0">
        <w:rPr>
          <w:szCs w:val="24"/>
        </w:rPr>
        <w:t>- VDC Zagorje 1 udeleženec.</w:t>
      </w:r>
    </w:p>
    <w:p w:rsidR="0003185F" w:rsidRPr="004E50A0" w:rsidRDefault="0003185F" w:rsidP="0003185F">
      <w:pPr>
        <w:pStyle w:val="Komentar-besedilo"/>
        <w:rPr>
          <w:sz w:val="24"/>
          <w:szCs w:val="24"/>
        </w:rPr>
      </w:pPr>
      <w:r w:rsidRPr="004E50A0">
        <w:rPr>
          <w:sz w:val="24"/>
          <w:szCs w:val="24"/>
        </w:rPr>
        <w:lastRenderedPageBreak/>
        <w:t xml:space="preserve">Sofinanciranje javnih del iz občinskega proračuna je potekalo na osnovi sklenjene pogodbe med Zavodom RS za zaposlovanje, Občino Hrastnik in izvajalci del. Delež občine je znašal v večini primerov 15 %  kritja  stroškov za plače udeležencev programa  in sorazmerni delež regresa regres za letni dopust glede na čas opravljanja javnega dela. Za te namene se je v letu 2013 namenilo 33.276,21  €. </w:t>
      </w:r>
    </w:p>
    <w:p w:rsidR="0003185F" w:rsidRPr="004E50A0" w:rsidRDefault="0003185F" w:rsidP="0003185F">
      <w:pPr>
        <w:rPr>
          <w:b/>
          <w:szCs w:val="24"/>
        </w:rPr>
      </w:pPr>
    </w:p>
    <w:p w:rsidR="0003185F" w:rsidRPr="004E50A0" w:rsidRDefault="0003185F" w:rsidP="0003185F">
      <w:pPr>
        <w:numPr>
          <w:ilvl w:val="0"/>
          <w:numId w:val="23"/>
        </w:numPr>
        <w:rPr>
          <w:b/>
          <w:szCs w:val="24"/>
        </w:rPr>
      </w:pPr>
      <w:r w:rsidRPr="004E50A0">
        <w:rPr>
          <w:b/>
          <w:szCs w:val="24"/>
        </w:rPr>
        <w:t xml:space="preserve">4120017 Pomoč staršem ob rojstvu otrok </w:t>
      </w:r>
    </w:p>
    <w:p w:rsidR="0003185F" w:rsidRPr="004E50A0" w:rsidRDefault="0003185F" w:rsidP="0003185F">
      <w:pPr>
        <w:jc w:val="both"/>
        <w:rPr>
          <w:szCs w:val="24"/>
        </w:rPr>
      </w:pPr>
      <w:r w:rsidRPr="004E50A0">
        <w:rPr>
          <w:szCs w:val="24"/>
        </w:rPr>
        <w:t xml:space="preserve">V okviru teh sredstev se na osnovi Pravilnika o enkratni denarni pomoči za novorojence v Občini Hrastnik dodeljuje pomoč družini ob rojstvu otroka. V letu 2013 je znašala pomoč za rojstvo otroka 100 €, pomoč pa je bila dodeljena na podlagi pravnomočno izdanih odločb  68 upravičencem. </w:t>
      </w:r>
    </w:p>
    <w:p w:rsidR="0003185F" w:rsidRPr="004E50A0" w:rsidRDefault="0003185F" w:rsidP="0003185F">
      <w:pPr>
        <w:pStyle w:val="Naslov2"/>
        <w:rPr>
          <w:rFonts w:ascii="Times New Roman" w:hAnsi="Times New Roman"/>
          <w:i w:val="0"/>
          <w:sz w:val="24"/>
          <w:szCs w:val="24"/>
        </w:rPr>
      </w:pPr>
      <w:r w:rsidRPr="004E50A0">
        <w:rPr>
          <w:rFonts w:ascii="Times New Roman" w:hAnsi="Times New Roman"/>
          <w:i w:val="0"/>
          <w:sz w:val="24"/>
          <w:szCs w:val="24"/>
        </w:rPr>
        <w:t>2004 - Izvajanje programov socialnega varstva</w:t>
      </w:r>
    </w:p>
    <w:p w:rsidR="0003185F" w:rsidRPr="004E50A0" w:rsidRDefault="0003185F" w:rsidP="0003185F">
      <w:pPr>
        <w:jc w:val="both"/>
        <w:rPr>
          <w:szCs w:val="24"/>
        </w:rPr>
      </w:pPr>
      <w:r w:rsidRPr="004E50A0">
        <w:rPr>
          <w:szCs w:val="24"/>
        </w:rPr>
        <w:t>Glavni program 2004  vključuje sredstva za izvajanje programov v  Centru za socialno delo, programe pomoči družini na lokalnem nivoju, institucionalno varstvo, pomoči materialno ogroženim in zasvojenim ter drugim ranljivim skupinam. V okviru tega glavnega programa se je  v občini izvajalo  šest podprogramov in sicer:</w:t>
      </w:r>
    </w:p>
    <w:p w:rsidR="0003185F" w:rsidRPr="004E50A0" w:rsidRDefault="0003185F" w:rsidP="0003185F">
      <w:pPr>
        <w:jc w:val="both"/>
        <w:rPr>
          <w:szCs w:val="24"/>
        </w:rPr>
      </w:pPr>
    </w:p>
    <w:p w:rsidR="0003185F" w:rsidRPr="004E50A0" w:rsidRDefault="0003185F" w:rsidP="0003185F">
      <w:pPr>
        <w:jc w:val="both"/>
        <w:rPr>
          <w:szCs w:val="24"/>
        </w:rPr>
      </w:pPr>
    </w:p>
    <w:p w:rsidR="0003185F" w:rsidRPr="004E50A0" w:rsidRDefault="0003185F" w:rsidP="0003185F">
      <w:pPr>
        <w:rPr>
          <w:b/>
          <w:szCs w:val="24"/>
        </w:rPr>
      </w:pPr>
      <w:r w:rsidRPr="004E50A0">
        <w:rPr>
          <w:b/>
          <w:szCs w:val="24"/>
        </w:rPr>
        <w:t xml:space="preserve">20049001 – Centri za socialno delo </w:t>
      </w:r>
    </w:p>
    <w:p w:rsidR="0003185F" w:rsidRPr="004E50A0" w:rsidRDefault="0003185F" w:rsidP="0003185F">
      <w:pPr>
        <w:rPr>
          <w:b/>
          <w:szCs w:val="24"/>
        </w:rPr>
      </w:pPr>
    </w:p>
    <w:p w:rsidR="0003185F" w:rsidRPr="004E50A0" w:rsidRDefault="0003185F" w:rsidP="0003185F">
      <w:pPr>
        <w:numPr>
          <w:ilvl w:val="0"/>
          <w:numId w:val="23"/>
        </w:numPr>
        <w:rPr>
          <w:b/>
          <w:szCs w:val="24"/>
        </w:rPr>
      </w:pPr>
      <w:r w:rsidRPr="004E50A0">
        <w:rPr>
          <w:b/>
          <w:szCs w:val="24"/>
        </w:rPr>
        <w:t xml:space="preserve">4120001  Sofinanciranje dejavnosti Centra za socialno delo </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Center za socialno delo je tudi v letu 2013 opravljal za lokalno skupnost  naloge, ki izhajajo iz  določil Pravilnika o dodeljevanju socialne pomoči v občini Hrastnik  ter naloge, ki mu jih nalaga Zakon o socialnem varstvu, njihovo izvajanje pa mora financirati lokalna skupnost. Center je za  občino Hrastnik opravljal  naslednje  naloge :</w:t>
      </w:r>
    </w:p>
    <w:p w:rsidR="0003185F" w:rsidRPr="004E50A0" w:rsidRDefault="0003185F" w:rsidP="0003185F">
      <w:pPr>
        <w:pStyle w:val="Besedilooblaka"/>
        <w:numPr>
          <w:ilvl w:val="0"/>
          <w:numId w:val="34"/>
        </w:numPr>
        <w:rPr>
          <w:rFonts w:ascii="Times New Roman" w:hAnsi="Times New Roman" w:cs="Times New Roman"/>
          <w:sz w:val="24"/>
          <w:szCs w:val="24"/>
        </w:rPr>
      </w:pPr>
      <w:r w:rsidRPr="004E50A0">
        <w:rPr>
          <w:rFonts w:ascii="Times New Roman" w:hAnsi="Times New Roman" w:cs="Times New Roman"/>
          <w:sz w:val="24"/>
          <w:szCs w:val="24"/>
        </w:rPr>
        <w:t>podeljevanje enkratnih socialnih pomoči občanom za šolske potrebščine, ozimnico, pomoči pri metadonskem zdravljenju,…;</w:t>
      </w:r>
    </w:p>
    <w:p w:rsidR="0003185F" w:rsidRPr="004E50A0" w:rsidRDefault="0003185F" w:rsidP="0003185F">
      <w:pPr>
        <w:pStyle w:val="Besedilooblaka"/>
        <w:numPr>
          <w:ilvl w:val="0"/>
          <w:numId w:val="34"/>
        </w:numPr>
        <w:rPr>
          <w:rFonts w:ascii="Times New Roman" w:hAnsi="Times New Roman" w:cs="Times New Roman"/>
          <w:sz w:val="24"/>
          <w:szCs w:val="24"/>
        </w:rPr>
      </w:pPr>
      <w:r w:rsidRPr="004E50A0">
        <w:rPr>
          <w:rFonts w:ascii="Times New Roman" w:hAnsi="Times New Roman" w:cs="Times New Roman"/>
          <w:sz w:val="24"/>
          <w:szCs w:val="24"/>
        </w:rPr>
        <w:t>preverjanje in ugotavljanje socialnih razmer občanov in izdelava poročil za uveljavljanje drugih pravic ( plačila vrtcev, plačilo pogrebnih stroškov,….)</w:t>
      </w:r>
    </w:p>
    <w:p w:rsidR="0003185F" w:rsidRPr="004E50A0" w:rsidRDefault="0003185F" w:rsidP="0003185F">
      <w:pPr>
        <w:pStyle w:val="Besedilooblaka"/>
        <w:numPr>
          <w:ilvl w:val="0"/>
          <w:numId w:val="34"/>
        </w:numPr>
        <w:rPr>
          <w:rFonts w:ascii="Times New Roman" w:hAnsi="Times New Roman" w:cs="Times New Roman"/>
          <w:sz w:val="24"/>
          <w:szCs w:val="24"/>
        </w:rPr>
      </w:pPr>
      <w:r w:rsidRPr="004E50A0">
        <w:rPr>
          <w:rFonts w:ascii="Times New Roman" w:hAnsi="Times New Roman" w:cs="Times New Roman"/>
          <w:sz w:val="24"/>
          <w:szCs w:val="24"/>
        </w:rPr>
        <w:t xml:space="preserve">izvajanje programa mladostnik na stranskem tiru in programa prva socialna pomoč. </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E25228">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Za sofinanciranje zgoraj navedenih nalog v višini 5.844,00 € so se uporabljali elementi, ki izhajajo iz Pravilnika o metodologiji za oblikovanje cen socialno varstvenih storitev. Ceno   je potrdil  Občinski svet s sprejemom sklepa o izdaji soglasja k cenam socialno varstvenih storitev  za leto 2013. </w:t>
      </w:r>
    </w:p>
    <w:p w:rsidR="0003185F" w:rsidRPr="004E50A0" w:rsidRDefault="0003185F" w:rsidP="0003185F">
      <w:pPr>
        <w:rPr>
          <w:b/>
          <w:szCs w:val="24"/>
        </w:rPr>
      </w:pPr>
    </w:p>
    <w:p w:rsidR="0003185F" w:rsidRPr="004E50A0" w:rsidRDefault="0003185F" w:rsidP="0003185F">
      <w:pPr>
        <w:rPr>
          <w:b/>
          <w:szCs w:val="24"/>
        </w:rPr>
      </w:pPr>
      <w:r w:rsidRPr="004E50A0">
        <w:rPr>
          <w:b/>
          <w:szCs w:val="24"/>
        </w:rPr>
        <w:t>20049002 – Socialno varstvo invalidov</w:t>
      </w:r>
    </w:p>
    <w:p w:rsidR="0003185F" w:rsidRPr="004E50A0" w:rsidRDefault="0003185F" w:rsidP="0003185F">
      <w:pPr>
        <w:rPr>
          <w:b/>
          <w:szCs w:val="24"/>
        </w:rPr>
      </w:pPr>
    </w:p>
    <w:p w:rsidR="0003185F" w:rsidRPr="004E50A0" w:rsidRDefault="0003185F" w:rsidP="0003185F">
      <w:pPr>
        <w:numPr>
          <w:ilvl w:val="0"/>
          <w:numId w:val="23"/>
        </w:numPr>
        <w:rPr>
          <w:b/>
          <w:szCs w:val="24"/>
        </w:rPr>
      </w:pPr>
      <w:r w:rsidRPr="004E50A0">
        <w:rPr>
          <w:b/>
          <w:szCs w:val="24"/>
        </w:rPr>
        <w:t>4120014  Varstveno delovni center Zagorje  - sofin. prevozov</w:t>
      </w:r>
    </w:p>
    <w:p w:rsidR="0003185F" w:rsidRPr="004E50A0" w:rsidRDefault="0003185F" w:rsidP="0003185F">
      <w:pPr>
        <w:pStyle w:val="Komentar-besedilo"/>
        <w:rPr>
          <w:sz w:val="24"/>
          <w:szCs w:val="24"/>
        </w:rPr>
      </w:pPr>
      <w:r w:rsidRPr="004E50A0">
        <w:rPr>
          <w:sz w:val="24"/>
          <w:szCs w:val="24"/>
        </w:rPr>
        <w:t>V okviru te proračunske postavke sta občini Hrastnik in Trbovlje sofinancirali prevoz občanov, invalidnih oseb, ki se z izrednim avtobusnim prevozom vozijo na delo v   Varstveno  delovni  center  Zagorje ob Savi. Iz občine Hrastnik se trenutno vsak dan vozi s  tem prevozom 21  varovancev – občanov Hrastnika V letu 2013 je bilo za to porabljenih 9.180,49 €.</w:t>
      </w:r>
    </w:p>
    <w:p w:rsidR="0003185F" w:rsidRPr="004E50A0" w:rsidRDefault="0003185F" w:rsidP="0003185F">
      <w:pPr>
        <w:rPr>
          <w:szCs w:val="24"/>
        </w:rPr>
      </w:pPr>
    </w:p>
    <w:p w:rsidR="0003185F" w:rsidRPr="004E50A0" w:rsidRDefault="0003185F" w:rsidP="0003185F">
      <w:pPr>
        <w:numPr>
          <w:ilvl w:val="0"/>
          <w:numId w:val="23"/>
        </w:numPr>
        <w:rPr>
          <w:b/>
          <w:szCs w:val="24"/>
        </w:rPr>
      </w:pPr>
      <w:r w:rsidRPr="004E50A0">
        <w:rPr>
          <w:b/>
          <w:szCs w:val="24"/>
        </w:rPr>
        <w:t>4120015  Financiranje družinskega pomočnika</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V okviru zagotovljenih sredstev se je izvajalo sofinanciranje delnega plačila za izgubljen dohodek v višini minimalne plače štirim družinskim  pomočnikom (enako število kot v letu 2012).  Za te namene so bila porabljena sredstva v višini 41.250,35 €. </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rPr>
          <w:b/>
          <w:szCs w:val="24"/>
        </w:rPr>
      </w:pPr>
      <w:r w:rsidRPr="004E50A0">
        <w:rPr>
          <w:b/>
          <w:szCs w:val="24"/>
        </w:rPr>
        <w:t>20049003 – Socialno varstvo starih</w:t>
      </w:r>
    </w:p>
    <w:p w:rsidR="0003185F" w:rsidRPr="004E50A0" w:rsidRDefault="0003185F" w:rsidP="0003185F">
      <w:pPr>
        <w:rPr>
          <w:b/>
          <w:szCs w:val="24"/>
        </w:rPr>
      </w:pPr>
    </w:p>
    <w:p w:rsidR="0003185F" w:rsidRPr="004E50A0" w:rsidRDefault="0003185F" w:rsidP="0003185F">
      <w:pPr>
        <w:numPr>
          <w:ilvl w:val="0"/>
          <w:numId w:val="24"/>
        </w:numPr>
        <w:rPr>
          <w:b/>
          <w:szCs w:val="24"/>
        </w:rPr>
      </w:pPr>
      <w:r w:rsidRPr="004E50A0">
        <w:rPr>
          <w:b/>
          <w:szCs w:val="24"/>
        </w:rPr>
        <w:t xml:space="preserve">4120002  Oskrbnine v socialnih zavodih </w:t>
      </w:r>
    </w:p>
    <w:p w:rsidR="0003185F" w:rsidRDefault="0003185F" w:rsidP="0003185F">
      <w:pPr>
        <w:pStyle w:val="Komentar-besedilo"/>
        <w:jc w:val="both"/>
        <w:rPr>
          <w:sz w:val="24"/>
          <w:szCs w:val="24"/>
        </w:rPr>
      </w:pPr>
      <w:r w:rsidRPr="004E50A0">
        <w:rPr>
          <w:sz w:val="24"/>
          <w:szCs w:val="24"/>
        </w:rPr>
        <w:lastRenderedPageBreak/>
        <w:t>Za institucionalno varstvo odraslih je občina storitve domske oskrbe v letu 2013  v povprečju doplačevala  71-im  občanom,  kar je v povprečju za 4 več kot preteklo leto.  Za te občane, ki so vključeni v domove institucionalnega varstva širom Slovenije – največ jih je v Domu starejših Hrastnik (povprečno mesečno je bilo v letu 2013 vključenih 32 občanov ali 3 manj kot v povprečju leta 2012) se  zagotavljajo sredstva za plačilo razlike med ekonomsko  ceno bivanja  in plačilom, katerega lahko na osnovi Uredbe o merilih za določanje oprostitev pri plačilih socialno varstvenih storitev (Uradni list RS št. 110/2004, 124/2004 in spremembe), plačajo zavezanci  (oskrbovanci in njihovi ožji družinski člani).  Za te namene so bila v letu 2013 porabljena sredstva v višini 342.026,41 €.</w:t>
      </w:r>
    </w:p>
    <w:p w:rsidR="00A70EF3" w:rsidRPr="004E50A0" w:rsidRDefault="00A70EF3" w:rsidP="0003185F">
      <w:pPr>
        <w:pStyle w:val="Komentar-besedilo"/>
        <w:jc w:val="both"/>
        <w:rPr>
          <w:sz w:val="24"/>
          <w:szCs w:val="24"/>
        </w:rPr>
      </w:pPr>
    </w:p>
    <w:p w:rsidR="0003185F" w:rsidRPr="004E50A0" w:rsidRDefault="0003185F" w:rsidP="0003185F">
      <w:pPr>
        <w:numPr>
          <w:ilvl w:val="0"/>
          <w:numId w:val="24"/>
        </w:numPr>
        <w:rPr>
          <w:b/>
          <w:szCs w:val="24"/>
        </w:rPr>
      </w:pPr>
      <w:r w:rsidRPr="004E50A0">
        <w:rPr>
          <w:b/>
          <w:szCs w:val="24"/>
        </w:rPr>
        <w:t>4120011  Pomoč na domu</w:t>
      </w:r>
    </w:p>
    <w:p w:rsidR="0003185F" w:rsidRPr="004E50A0" w:rsidRDefault="0003185F" w:rsidP="0003185F">
      <w:pPr>
        <w:jc w:val="both"/>
        <w:rPr>
          <w:szCs w:val="24"/>
        </w:rPr>
      </w:pPr>
      <w:r w:rsidRPr="004E50A0">
        <w:rPr>
          <w:szCs w:val="24"/>
        </w:rPr>
        <w:t>V okviru te postavke so se v letu 2013 zagotavljala  sredstva za nego in pomoč na domu, katero je dolžna organizirati občina na osnovi Zakona o lokalni samoupravi. To službo izvaja na osnovi sprejetega odloka s 1. 04. 2000 Dom starejših Hrastnik. Pomoč na domu  so izvajale  4 delavke.</w:t>
      </w:r>
    </w:p>
    <w:p w:rsidR="0003185F" w:rsidRPr="004E50A0" w:rsidRDefault="0003185F" w:rsidP="0003185F">
      <w:pPr>
        <w:jc w:val="both"/>
        <w:rPr>
          <w:szCs w:val="24"/>
        </w:rPr>
      </w:pPr>
      <w:r w:rsidRPr="004E50A0">
        <w:rPr>
          <w:szCs w:val="24"/>
        </w:rPr>
        <w:t>Cena storitev pomoči na domu je bila oblikovana na osnovi določil Pravilnika o metodologiji za oblikovanje cen socialno varstvenih storitev (Ur. list RS št. 36/02 in njihove spremembe). Cena  storitve obsega stroške vodenja izvajalca, ki jo mora v celoti kriti občina v obliki subvencije in stroške za neposredno socialno oskrbo. V letu 2013 je pomoč na domu koristilo v povprečju 58  uporabnikov, v letu 2012 pa 59,67. Največ uporabnikov je starih 80 let in več, druga starostna skupina pa so uporabniki, ki so stari od 65 do 79 let.  Za te namene se je v letu 2013 namenilo 112.236,32 €.</w:t>
      </w:r>
    </w:p>
    <w:p w:rsidR="0003185F" w:rsidRPr="004E50A0" w:rsidRDefault="0003185F" w:rsidP="0003185F">
      <w:pPr>
        <w:jc w:val="both"/>
        <w:rPr>
          <w:szCs w:val="24"/>
        </w:rPr>
      </w:pPr>
      <w:r w:rsidRPr="004E50A0">
        <w:rPr>
          <w:szCs w:val="24"/>
        </w:rPr>
        <w:t xml:space="preserve"> </w:t>
      </w:r>
    </w:p>
    <w:p w:rsidR="0003185F" w:rsidRPr="004E50A0" w:rsidRDefault="0003185F" w:rsidP="0003185F">
      <w:pPr>
        <w:rPr>
          <w:b/>
          <w:szCs w:val="24"/>
        </w:rPr>
      </w:pPr>
      <w:r w:rsidRPr="004E50A0">
        <w:rPr>
          <w:b/>
          <w:szCs w:val="24"/>
        </w:rPr>
        <w:t>20049004 – Socialno varstvo materialno ogroženih</w:t>
      </w:r>
    </w:p>
    <w:p w:rsidR="0003185F" w:rsidRPr="004E50A0" w:rsidRDefault="0003185F" w:rsidP="0003185F">
      <w:pPr>
        <w:rPr>
          <w:szCs w:val="24"/>
        </w:rPr>
      </w:pPr>
    </w:p>
    <w:p w:rsidR="0003185F" w:rsidRPr="004E50A0" w:rsidRDefault="0003185F" w:rsidP="0003185F">
      <w:pPr>
        <w:numPr>
          <w:ilvl w:val="0"/>
          <w:numId w:val="25"/>
        </w:numPr>
        <w:rPr>
          <w:b/>
          <w:szCs w:val="24"/>
        </w:rPr>
      </w:pPr>
      <w:r w:rsidRPr="004E50A0">
        <w:rPr>
          <w:b/>
          <w:szCs w:val="24"/>
        </w:rPr>
        <w:t>4120003  Tekoče vzdrževanje socialnih grobov</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S sredstvi v skupni višini 240,90 € so se  v letu 2013  poravnali stroški najemnine za osem  socialnih grobov. </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numPr>
          <w:ilvl w:val="0"/>
          <w:numId w:val="25"/>
        </w:numPr>
        <w:rPr>
          <w:b/>
          <w:szCs w:val="24"/>
        </w:rPr>
      </w:pPr>
      <w:r w:rsidRPr="004E50A0">
        <w:rPr>
          <w:b/>
          <w:szCs w:val="24"/>
        </w:rPr>
        <w:t xml:space="preserve">4120004  Pogrebni stroški nepremožnih občanov </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V okviru te proračunske postavke so se zagotavljala sredstva za plačilo stroškov pokopa umrlih oseb, ki niso imeli svojcev, ki so jih dolžni pokopati in poravnati stroške pokopa oz. če njihovi svojci  niso bili sposobni  poravnati teh stroškov.  Na osnovi poročil Centra za socialno delo o zgoraj navedenih ugotovitvah  so se v letu 2013 pokrili  stroški 8 pokopov v skupni višini 6.616,95 €. </w:t>
      </w:r>
    </w:p>
    <w:p w:rsidR="0003185F" w:rsidRPr="004E50A0" w:rsidRDefault="0003185F" w:rsidP="0003185F">
      <w:pPr>
        <w:rPr>
          <w:szCs w:val="24"/>
        </w:rPr>
      </w:pPr>
    </w:p>
    <w:p w:rsidR="0003185F" w:rsidRPr="004E50A0" w:rsidRDefault="0003185F" w:rsidP="0003185F">
      <w:pPr>
        <w:numPr>
          <w:ilvl w:val="0"/>
          <w:numId w:val="25"/>
        </w:numPr>
        <w:rPr>
          <w:b/>
          <w:szCs w:val="24"/>
        </w:rPr>
      </w:pPr>
      <w:r w:rsidRPr="004E50A0">
        <w:rPr>
          <w:b/>
          <w:szCs w:val="24"/>
        </w:rPr>
        <w:t>4120005  Subvencije najemnin</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Pomoč pri plačilu najemnine za uporabo stanovanja  ureja Uredba o metodologiji za oblikovanje najemnin v neprofitnih stanovanjih ter merilih in postopkih za uveljavljanje subvencioniranih najemnin (Uradni list RS št. 131/03, 142/04 in 99/08). Do subvencije so upravičeni najemniki v neprofitnem stanovanju, ki izpolnjujejo cenzuse za ugotavljanje upravičenosti do denarne socialne pomoči. Subvencija lahko znaša tudi do 80% neprofitne najemnine. </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Do plačila subvencije najemnine s strani občinskega proračuna  je bilo v letu 2013  v povprečju upravičenih 168 najemnikov ali 34 več kot v povprečju leta 2012. Najvišja subvencija je znašala 213,52 € (v letu 2012 191,00 €). Najnižja subvencija v letu 2013 je znašala  0,62 € ( v letu 2012 pa 0,07 €).</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Poleg teh subvencij so bile najemnikom izplačane tudi 4 subvencije za najem tržnih stanovanj (isto število  v letu 2012). Za te namene se je v letu 2013 namenilo skupaj 131.276,57 €, od tega za tržne subvencije 4.334,42 €.</w:t>
      </w:r>
    </w:p>
    <w:p w:rsidR="00E25228" w:rsidRDefault="00E25228" w:rsidP="0003185F">
      <w:pPr>
        <w:pStyle w:val="Besedilooblaka"/>
        <w:rPr>
          <w:rFonts w:ascii="Times New Roman" w:hAnsi="Times New Roman" w:cs="Times New Roman"/>
          <w:sz w:val="24"/>
          <w:szCs w:val="24"/>
        </w:rPr>
      </w:pPr>
    </w:p>
    <w:p w:rsidR="004E50A0" w:rsidRDefault="004E50A0" w:rsidP="0003185F">
      <w:pPr>
        <w:pStyle w:val="Besedilooblaka"/>
        <w:rPr>
          <w:rFonts w:ascii="Times New Roman" w:hAnsi="Times New Roman" w:cs="Times New Roman"/>
          <w:sz w:val="24"/>
          <w:szCs w:val="24"/>
        </w:rPr>
      </w:pPr>
    </w:p>
    <w:p w:rsidR="004E50A0" w:rsidRPr="004E50A0" w:rsidRDefault="004E50A0"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numPr>
          <w:ilvl w:val="0"/>
          <w:numId w:val="25"/>
        </w:numPr>
        <w:rPr>
          <w:b/>
          <w:szCs w:val="24"/>
        </w:rPr>
      </w:pPr>
      <w:r w:rsidRPr="004E50A0">
        <w:rPr>
          <w:b/>
          <w:szCs w:val="24"/>
        </w:rPr>
        <w:lastRenderedPageBreak/>
        <w:t>4120006  Enkratne pomoči socialnim upravičencem</w:t>
      </w:r>
    </w:p>
    <w:p w:rsidR="0003185F" w:rsidRPr="004E50A0" w:rsidRDefault="0003185F" w:rsidP="0003185F">
      <w:pPr>
        <w:rPr>
          <w:b/>
          <w:szCs w:val="24"/>
        </w:rPr>
      </w:pPr>
      <w:r w:rsidRPr="004E50A0">
        <w:rPr>
          <w:szCs w:val="24"/>
        </w:rPr>
        <w:t xml:space="preserve">Za enkratne socialne pomoči so  bila v letu 2013 porabljena sredstva v višini 23.844,24 €. Enkratne socialne pomoči so se občanom dodeljevale, na osnovi javnega razpisa in sprejetih kriterijev za dodeljevanje teh pomoči. Postopke je izvajal Center za socialno delo, podeljenih pa je bilo naslednje število  enkratnih denarnih pomoči: </w:t>
      </w:r>
    </w:p>
    <w:p w:rsidR="0003185F" w:rsidRPr="004E50A0" w:rsidRDefault="0003185F" w:rsidP="0003185F">
      <w:pPr>
        <w:jc w:val="both"/>
        <w:rPr>
          <w:szCs w:val="24"/>
        </w:rPr>
      </w:pPr>
      <w:r w:rsidRPr="004E50A0">
        <w:rPr>
          <w:szCs w:val="24"/>
        </w:rPr>
        <w:t>Za nabavo šolskih potrebščin je prispelo 69 vlog ( v letu 2012 51), od tega je bilo pozitivno rešenih 60 (v letu 2012 41). Pomoč je znašala 120 €/otroka (v letu 2012 119 €/otroka), ki jo je prejelo 75 otrok ( v letu 2012 67 otrok)</w:t>
      </w:r>
    </w:p>
    <w:p w:rsidR="0003185F" w:rsidRPr="004E50A0" w:rsidRDefault="0003185F" w:rsidP="004E50A0">
      <w:pPr>
        <w:jc w:val="both"/>
        <w:rPr>
          <w:szCs w:val="24"/>
        </w:rPr>
      </w:pPr>
      <w:r w:rsidRPr="004E50A0">
        <w:rPr>
          <w:szCs w:val="24"/>
        </w:rPr>
        <w:t>Za nabavo ozimnice je prispelo 162 vlog ( v letu 2012 137), od tega je bilo pozitivno rešenih 131 (v letu 2012 103).  Najmanjša pomoč je znašala 50 €, najvišja pa</w:t>
      </w:r>
      <w:r w:rsidR="004E50A0">
        <w:rPr>
          <w:szCs w:val="24"/>
        </w:rPr>
        <w:t xml:space="preserve"> 240 € .</w:t>
      </w:r>
    </w:p>
    <w:p w:rsidR="004E50A0" w:rsidRDefault="004E50A0" w:rsidP="004E50A0">
      <w:pPr>
        <w:ind w:left="1068"/>
        <w:rPr>
          <w:b/>
          <w:szCs w:val="24"/>
        </w:rPr>
      </w:pPr>
    </w:p>
    <w:p w:rsidR="0003185F" w:rsidRPr="004E50A0" w:rsidRDefault="0003185F" w:rsidP="004E50A0">
      <w:pPr>
        <w:numPr>
          <w:ilvl w:val="0"/>
          <w:numId w:val="25"/>
        </w:numPr>
        <w:rPr>
          <w:b/>
          <w:szCs w:val="24"/>
        </w:rPr>
      </w:pPr>
      <w:r w:rsidRPr="004E50A0">
        <w:rPr>
          <w:b/>
          <w:szCs w:val="24"/>
        </w:rPr>
        <w:t xml:space="preserve">4120008  Letovanje socialno ogroženih otrok </w:t>
      </w:r>
    </w:p>
    <w:p w:rsidR="0003185F" w:rsidRPr="004E50A0" w:rsidRDefault="0003185F" w:rsidP="0003185F">
      <w:pPr>
        <w:jc w:val="both"/>
        <w:rPr>
          <w:szCs w:val="24"/>
        </w:rPr>
      </w:pPr>
      <w:r w:rsidRPr="004E50A0">
        <w:rPr>
          <w:szCs w:val="24"/>
        </w:rPr>
        <w:t xml:space="preserve">Letovanje socialno ogroženih otrok je bilo tudi v letu 2013 realizirano med šolskimi počitnicami v sklopu letovanj otrok, ki jih je organizirala Občinska zveza prijateljev mladine Hrastnik (glej obrazložitev proračunske postavke 4119017  »Sofinanciranje letovanja otrok«).  </w:t>
      </w:r>
    </w:p>
    <w:p w:rsidR="0003185F" w:rsidRPr="004E50A0" w:rsidRDefault="0003185F" w:rsidP="0003185F">
      <w:pPr>
        <w:jc w:val="both"/>
        <w:rPr>
          <w:szCs w:val="24"/>
        </w:rPr>
      </w:pPr>
    </w:p>
    <w:p w:rsidR="0003185F" w:rsidRPr="004E50A0" w:rsidRDefault="0003185F" w:rsidP="0003185F">
      <w:pPr>
        <w:pStyle w:val="Besedilooblaka"/>
        <w:rPr>
          <w:rFonts w:ascii="Times New Roman" w:hAnsi="Times New Roman" w:cs="Times New Roman"/>
          <w:b/>
          <w:sz w:val="24"/>
          <w:szCs w:val="24"/>
        </w:rPr>
      </w:pPr>
    </w:p>
    <w:p w:rsidR="0003185F" w:rsidRPr="004E50A0" w:rsidRDefault="0003185F" w:rsidP="0003185F">
      <w:pPr>
        <w:rPr>
          <w:b/>
          <w:szCs w:val="24"/>
        </w:rPr>
      </w:pPr>
      <w:r w:rsidRPr="004E50A0">
        <w:rPr>
          <w:b/>
          <w:szCs w:val="24"/>
        </w:rPr>
        <w:t>20049006 – Socialno varstvo drugih ranljivih skupin</w:t>
      </w:r>
    </w:p>
    <w:p w:rsidR="0003185F" w:rsidRPr="004E50A0" w:rsidRDefault="0003185F" w:rsidP="0003185F">
      <w:pPr>
        <w:jc w:val="both"/>
        <w:rPr>
          <w:szCs w:val="24"/>
        </w:rPr>
      </w:pPr>
    </w:p>
    <w:p w:rsidR="0003185F" w:rsidRPr="004E50A0" w:rsidRDefault="0003185F" w:rsidP="0003185F">
      <w:pPr>
        <w:pStyle w:val="Naslov2"/>
        <w:numPr>
          <w:ilvl w:val="0"/>
          <w:numId w:val="25"/>
        </w:numPr>
        <w:spacing w:before="0" w:after="0"/>
        <w:jc w:val="both"/>
        <w:rPr>
          <w:rFonts w:ascii="Times New Roman" w:hAnsi="Times New Roman"/>
          <w:i w:val="0"/>
          <w:sz w:val="24"/>
          <w:szCs w:val="24"/>
        </w:rPr>
      </w:pPr>
      <w:r w:rsidRPr="004E50A0">
        <w:rPr>
          <w:rFonts w:ascii="Times New Roman" w:hAnsi="Times New Roman"/>
          <w:i w:val="0"/>
          <w:sz w:val="24"/>
          <w:szCs w:val="24"/>
        </w:rPr>
        <w:t xml:space="preserve">4120013  Sofinanciranje OO RK Hrastnik </w:t>
      </w:r>
    </w:p>
    <w:p w:rsidR="0003185F" w:rsidRPr="004E50A0" w:rsidRDefault="0003185F" w:rsidP="00E25228">
      <w:pPr>
        <w:pStyle w:val="Besedilooblaka"/>
        <w:rPr>
          <w:rFonts w:ascii="Times New Roman" w:hAnsi="Times New Roman" w:cs="Times New Roman"/>
          <w:sz w:val="24"/>
          <w:szCs w:val="24"/>
        </w:rPr>
      </w:pPr>
      <w:r w:rsidRPr="004E50A0">
        <w:rPr>
          <w:rFonts w:ascii="Times New Roman" w:hAnsi="Times New Roman" w:cs="Times New Roman"/>
          <w:sz w:val="24"/>
          <w:szCs w:val="24"/>
        </w:rPr>
        <w:t>Sredstva v višini 20.110 € so se namenila za sofinanciranje izvajanja dejavnosti Občinske organizacije Rdečega križa Hrastnik. Sofinanciranje zajema stroške dela delavke (sredstva za plače, prispevki  delodajalca, regres za letni dopust in drugi stroški, vezani na zaposlitev  za polovičen delovni čas), kritje stroškov prostora in za pomoč občanom v socialni stiski z prehrambenimi artikli.</w:t>
      </w:r>
    </w:p>
    <w:p w:rsidR="0003185F" w:rsidRPr="004E50A0" w:rsidRDefault="0003185F" w:rsidP="0003185F">
      <w:pPr>
        <w:pStyle w:val="Komentar-besedilo"/>
        <w:rPr>
          <w:sz w:val="24"/>
          <w:szCs w:val="24"/>
        </w:rPr>
      </w:pPr>
    </w:p>
    <w:p w:rsidR="0003185F" w:rsidRPr="004E50A0" w:rsidRDefault="0003185F" w:rsidP="0003185F">
      <w:pPr>
        <w:jc w:val="center"/>
        <w:rPr>
          <w:b/>
          <w:szCs w:val="24"/>
        </w:rPr>
      </w:pPr>
      <w:r w:rsidRPr="004E50A0">
        <w:rPr>
          <w:b/>
          <w:szCs w:val="24"/>
        </w:rPr>
        <w:t>KULTURNO REKREACIJSKI HRASTNIK</w:t>
      </w:r>
    </w:p>
    <w:p w:rsidR="0003185F" w:rsidRPr="004E50A0" w:rsidRDefault="0003185F" w:rsidP="0003185F">
      <w:pPr>
        <w:jc w:val="center"/>
        <w:rPr>
          <w:b/>
          <w:szCs w:val="24"/>
        </w:rPr>
      </w:pPr>
      <w:r w:rsidRPr="004E50A0">
        <w:rPr>
          <w:b/>
          <w:szCs w:val="24"/>
        </w:rPr>
        <w:t xml:space="preserve"> Financiranja upravljanja kulturnih in športnih objektov v letu 2013</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4E50A0">
      <w:pPr>
        <w:pStyle w:val="Besedilooblaka"/>
        <w:jc w:val="both"/>
        <w:rPr>
          <w:rFonts w:ascii="Times New Roman" w:hAnsi="Times New Roman" w:cs="Times New Roman"/>
          <w:sz w:val="24"/>
          <w:szCs w:val="24"/>
        </w:rPr>
      </w:pPr>
      <w:r w:rsidRPr="004E50A0">
        <w:rPr>
          <w:rFonts w:ascii="Times New Roman" w:hAnsi="Times New Roman" w:cs="Times New Roman"/>
          <w:sz w:val="24"/>
          <w:szCs w:val="24"/>
        </w:rPr>
        <w:t>V odloku o ustanovitvi Javnega zavoda Kulturno rekreacijski center Hrastnik (Uradni vestnik Zasavja št. 31/2009) je tem zavodu poverjeno predvsem  upravljanje kulturnih in športnih objektov. Na oz. v  športnih objektih pa se poleg izvajanja športnih dejavnosti izvaja tudi športna vzgoja učencev osnovne šol. Na osnovi navedenega  Kulturno rekreacijski center opravlja  dejavnost za različna področja.  Glede  na novo programsko klasifikacijo izdatkov občinskih proračunov se skupni izdatki, ki se financirajo iz občinskega proračuna delijo na področje kulture, športa in izobraževanja. Delitev sredstev temelji na dejanskih stroških posameznih objektov glede na področje za katero so namenjena oz. glede na koriščenost objekta (koliko športnega objekta v povprečju koristijo šole oz. izvajalci športnih programov) po zaključnem računu zavoda za leto 2010. Na osnovi navedenega je v tabelaričnih pregledih v nadaljevanju prikazano financiranje Kulturno rekreacijskega centra iz občinskega proračuna za leto 2013 po posameznih podprogramih dejavnosti in zavoda kot celote.</w:t>
      </w:r>
    </w:p>
    <w:p w:rsidR="0003185F" w:rsidRDefault="0003185F" w:rsidP="004E50A0">
      <w:pPr>
        <w:pStyle w:val="Besedilooblaka"/>
        <w:jc w:val="both"/>
        <w:rPr>
          <w:szCs w:val="24"/>
        </w:rPr>
      </w:pPr>
    </w:p>
    <w:p w:rsidR="009432A3" w:rsidRDefault="009432A3" w:rsidP="004E50A0">
      <w:pPr>
        <w:pStyle w:val="Besedilooblaka"/>
        <w:jc w:val="both"/>
        <w:rPr>
          <w:szCs w:val="24"/>
        </w:rPr>
      </w:pPr>
    </w:p>
    <w:p w:rsidR="009432A3" w:rsidRDefault="009432A3" w:rsidP="004E50A0">
      <w:pPr>
        <w:pStyle w:val="Besedilooblaka"/>
        <w:jc w:val="both"/>
        <w:rPr>
          <w:szCs w:val="24"/>
        </w:rPr>
      </w:pPr>
    </w:p>
    <w:p w:rsidR="009432A3" w:rsidRDefault="009432A3" w:rsidP="004E50A0">
      <w:pPr>
        <w:pStyle w:val="Besedilooblaka"/>
        <w:jc w:val="both"/>
        <w:rPr>
          <w:szCs w:val="24"/>
        </w:rPr>
      </w:pPr>
    </w:p>
    <w:p w:rsidR="009432A3" w:rsidRDefault="009432A3" w:rsidP="0003185F">
      <w:pPr>
        <w:pStyle w:val="Besedilooblaka"/>
        <w:rPr>
          <w:szCs w:val="24"/>
        </w:rPr>
      </w:pPr>
    </w:p>
    <w:p w:rsidR="009432A3" w:rsidRDefault="009432A3" w:rsidP="0003185F">
      <w:pPr>
        <w:pStyle w:val="Besedilooblaka"/>
        <w:rPr>
          <w:szCs w:val="24"/>
        </w:rPr>
      </w:pPr>
    </w:p>
    <w:p w:rsidR="009432A3" w:rsidRDefault="009432A3" w:rsidP="0003185F">
      <w:pPr>
        <w:pStyle w:val="Besedilooblaka"/>
        <w:rPr>
          <w:szCs w:val="24"/>
        </w:rPr>
      </w:pPr>
    </w:p>
    <w:p w:rsidR="009432A3" w:rsidRDefault="009432A3" w:rsidP="0003185F">
      <w:pPr>
        <w:pStyle w:val="Besedilooblaka"/>
        <w:rPr>
          <w:szCs w:val="24"/>
        </w:rPr>
      </w:pPr>
    </w:p>
    <w:p w:rsidR="004E50A0" w:rsidRDefault="004E50A0" w:rsidP="0003185F">
      <w:pPr>
        <w:pStyle w:val="Besedilooblaka"/>
        <w:rPr>
          <w:szCs w:val="24"/>
        </w:rPr>
      </w:pPr>
    </w:p>
    <w:p w:rsidR="009432A3" w:rsidRDefault="009432A3"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4E50A0" w:rsidRDefault="004E50A0" w:rsidP="0003185F">
      <w:pPr>
        <w:pStyle w:val="Besedilooblaka"/>
        <w:rPr>
          <w:szCs w:val="24"/>
        </w:rPr>
      </w:pPr>
    </w:p>
    <w:p w:rsidR="009432A3" w:rsidRDefault="009432A3" w:rsidP="0003185F">
      <w:pPr>
        <w:pStyle w:val="Besedilooblaka"/>
        <w:rPr>
          <w:szCs w:val="24"/>
        </w:rPr>
      </w:pPr>
    </w:p>
    <w:p w:rsidR="009432A3" w:rsidRPr="006B2BF9" w:rsidRDefault="009432A3" w:rsidP="0003185F">
      <w:pPr>
        <w:pStyle w:val="Besedilooblaka"/>
        <w:rPr>
          <w:szCs w:val="24"/>
        </w:rPr>
      </w:pP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18039005 Drugi programi v kulturi</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                                                                                                                       v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5386"/>
        <w:gridCol w:w="992"/>
        <w:gridCol w:w="993"/>
        <w:gridCol w:w="776"/>
      </w:tblGrid>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Opis proračunske postavke</w:t>
            </w:r>
          </w:p>
        </w:tc>
        <w:tc>
          <w:tcPr>
            <w:tcW w:w="992"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Sprejeti</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993"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Realiz.</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IND</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4118100</w:t>
            </w: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KRC Hrastnik – stroški uprav. kulturnih objektov</w:t>
            </w:r>
          </w:p>
        </w:tc>
        <w:tc>
          <w:tcPr>
            <w:tcW w:w="992" w:type="dxa"/>
          </w:tcPr>
          <w:p w:rsidR="0003185F" w:rsidRPr="004E50A0" w:rsidRDefault="0003185F" w:rsidP="0003185F">
            <w:pPr>
              <w:jc w:val="right"/>
              <w:rPr>
                <w:b/>
                <w:bCs/>
                <w:szCs w:val="24"/>
              </w:rPr>
            </w:pPr>
            <w:r w:rsidRPr="004E50A0">
              <w:rPr>
                <w:b/>
                <w:bCs/>
                <w:szCs w:val="24"/>
              </w:rPr>
              <w:t>118.663</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111.852</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94,3</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 za plače in dr. izdatke zap.</w:t>
            </w:r>
          </w:p>
        </w:tc>
        <w:tc>
          <w:tcPr>
            <w:tcW w:w="992" w:type="dxa"/>
          </w:tcPr>
          <w:p w:rsidR="0003185F" w:rsidRPr="004E50A0" w:rsidRDefault="0003185F" w:rsidP="0003185F">
            <w:pPr>
              <w:jc w:val="right"/>
              <w:rPr>
                <w:szCs w:val="24"/>
              </w:rPr>
            </w:pPr>
            <w:r w:rsidRPr="004E50A0">
              <w:rPr>
                <w:szCs w:val="24"/>
              </w:rPr>
              <w:t>70.251</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64.582</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91,9</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4133010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prispevke delodajalca</w:t>
            </w:r>
          </w:p>
        </w:tc>
        <w:tc>
          <w:tcPr>
            <w:tcW w:w="992" w:type="dxa"/>
          </w:tcPr>
          <w:p w:rsidR="0003185F" w:rsidRPr="004E50A0" w:rsidRDefault="0003185F" w:rsidP="0003185F">
            <w:pPr>
              <w:jc w:val="right"/>
              <w:rPr>
                <w:szCs w:val="24"/>
              </w:rPr>
            </w:pPr>
            <w:r w:rsidRPr="004E50A0">
              <w:rPr>
                <w:szCs w:val="24"/>
              </w:rPr>
              <w:t>9.945</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9.648</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97,0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4133020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blago in storitve</w:t>
            </w:r>
          </w:p>
        </w:tc>
        <w:tc>
          <w:tcPr>
            <w:tcW w:w="992" w:type="dxa"/>
          </w:tcPr>
          <w:p w:rsidR="0003185F" w:rsidRPr="004E50A0" w:rsidRDefault="0003185F" w:rsidP="0003185F">
            <w:pPr>
              <w:jc w:val="right"/>
              <w:rPr>
                <w:szCs w:val="24"/>
              </w:rPr>
            </w:pPr>
            <w:r w:rsidRPr="004E50A0">
              <w:rPr>
                <w:szCs w:val="24"/>
              </w:rPr>
              <w:t>36.451</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36.451</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4133100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Premije za dodatno pokojninsko in invalidsko zav.</w:t>
            </w:r>
          </w:p>
        </w:tc>
        <w:tc>
          <w:tcPr>
            <w:tcW w:w="992" w:type="dxa"/>
          </w:tcPr>
          <w:p w:rsidR="0003185F" w:rsidRPr="004E50A0" w:rsidRDefault="0003185F" w:rsidP="0003185F">
            <w:pPr>
              <w:jc w:val="right"/>
              <w:rPr>
                <w:szCs w:val="24"/>
              </w:rPr>
            </w:pPr>
            <w:r w:rsidRPr="004E50A0">
              <w:rPr>
                <w:szCs w:val="24"/>
              </w:rPr>
              <w:t>2.016</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1.171</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58,1</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4118103</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b/>
                <w:sz w:val="24"/>
                <w:szCs w:val="24"/>
              </w:rPr>
              <w:t>KRC Hrastnik – investicije v kulturne objekte</w:t>
            </w:r>
          </w:p>
        </w:tc>
        <w:tc>
          <w:tcPr>
            <w:tcW w:w="992" w:type="dxa"/>
          </w:tcPr>
          <w:p w:rsidR="0003185F" w:rsidRPr="004E50A0" w:rsidRDefault="0003185F" w:rsidP="0003185F">
            <w:pPr>
              <w:jc w:val="right"/>
              <w:rPr>
                <w:b/>
                <w:bCs/>
                <w:szCs w:val="24"/>
              </w:rPr>
            </w:pPr>
            <w:r w:rsidRPr="004E50A0">
              <w:rPr>
                <w:b/>
                <w:bCs/>
                <w:szCs w:val="24"/>
              </w:rPr>
              <w:t>3.300</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2.828</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85,7</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4323000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Investicijski transfer javnim zavodom</w:t>
            </w:r>
          </w:p>
        </w:tc>
        <w:tc>
          <w:tcPr>
            <w:tcW w:w="992" w:type="dxa"/>
          </w:tcPr>
          <w:p w:rsidR="0003185F" w:rsidRPr="004E50A0" w:rsidRDefault="0003185F" w:rsidP="0003185F">
            <w:pPr>
              <w:jc w:val="right"/>
              <w:rPr>
                <w:szCs w:val="24"/>
              </w:rPr>
            </w:pPr>
            <w:r w:rsidRPr="004E50A0">
              <w:rPr>
                <w:szCs w:val="24"/>
              </w:rPr>
              <w:t>3.300</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2.828</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85,7</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SKUPAJ KRC – Kulturno področje</w:t>
            </w:r>
          </w:p>
        </w:tc>
        <w:tc>
          <w:tcPr>
            <w:tcW w:w="992" w:type="dxa"/>
          </w:tcPr>
          <w:p w:rsidR="0003185F" w:rsidRPr="004E50A0" w:rsidRDefault="0003185F" w:rsidP="0003185F">
            <w:pPr>
              <w:jc w:val="right"/>
              <w:rPr>
                <w:b/>
                <w:bCs/>
                <w:szCs w:val="24"/>
              </w:rPr>
            </w:pPr>
            <w:r w:rsidRPr="004E50A0">
              <w:rPr>
                <w:b/>
                <w:bCs/>
                <w:szCs w:val="24"/>
              </w:rPr>
              <w:t>121.963</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114.680</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94,0</w:t>
            </w:r>
          </w:p>
        </w:tc>
      </w:tr>
    </w:tbl>
    <w:p w:rsidR="0003185F" w:rsidRPr="004E50A0" w:rsidRDefault="0003185F" w:rsidP="0003185F">
      <w:pPr>
        <w:pStyle w:val="Besedilooblaka"/>
        <w:rPr>
          <w:rFonts w:ascii="Times New Roman" w:hAnsi="Times New Roman" w:cs="Times New Roman"/>
          <w:sz w:val="24"/>
          <w:szCs w:val="24"/>
        </w:rPr>
      </w:pPr>
    </w:p>
    <w:p w:rsidR="004E50A0" w:rsidRDefault="004E50A0" w:rsidP="0003185F">
      <w:pPr>
        <w:pStyle w:val="Besedilooblaka"/>
        <w:rPr>
          <w:rFonts w:ascii="Times New Roman" w:hAnsi="Times New Roman" w:cs="Times New Roman"/>
          <w:b/>
          <w:sz w:val="24"/>
          <w:szCs w:val="24"/>
        </w:rPr>
      </w:pP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18059001 Programi športa</w:t>
      </w: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sz w:val="24"/>
          <w:szCs w:val="24"/>
        </w:rPr>
        <w:t xml:space="preserve">                                                                                                                                   v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5386"/>
        <w:gridCol w:w="992"/>
        <w:gridCol w:w="993"/>
        <w:gridCol w:w="776"/>
      </w:tblGrid>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Opis proračunske postavke</w:t>
            </w:r>
          </w:p>
        </w:tc>
        <w:tc>
          <w:tcPr>
            <w:tcW w:w="992"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Sprejeti</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993"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Realiz.</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IND</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4118013</w:t>
            </w: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KRC Hrastnik – stroš. uprav. šport. objek.-delno</w:t>
            </w:r>
          </w:p>
        </w:tc>
        <w:tc>
          <w:tcPr>
            <w:tcW w:w="992" w:type="dxa"/>
          </w:tcPr>
          <w:p w:rsidR="0003185F" w:rsidRPr="004E50A0" w:rsidRDefault="0003185F" w:rsidP="0003185F">
            <w:pPr>
              <w:jc w:val="right"/>
              <w:rPr>
                <w:b/>
                <w:bCs/>
                <w:szCs w:val="24"/>
              </w:rPr>
            </w:pPr>
            <w:r w:rsidRPr="004E50A0">
              <w:rPr>
                <w:b/>
                <w:bCs/>
                <w:szCs w:val="24"/>
              </w:rPr>
              <w:t>180.517</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179.975</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99,7</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 za plače in dr. izdatke zap.</w:t>
            </w:r>
          </w:p>
        </w:tc>
        <w:tc>
          <w:tcPr>
            <w:tcW w:w="992" w:type="dxa"/>
          </w:tcPr>
          <w:p w:rsidR="0003185F" w:rsidRPr="004E50A0" w:rsidRDefault="0003185F" w:rsidP="0003185F">
            <w:pPr>
              <w:jc w:val="right"/>
              <w:rPr>
                <w:szCs w:val="24"/>
              </w:rPr>
            </w:pPr>
            <w:r w:rsidRPr="004E50A0">
              <w:rPr>
                <w:szCs w:val="24"/>
              </w:rPr>
              <w:t>88.867</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88.586</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99,7</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4133010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prispevke delodajalca</w:t>
            </w:r>
          </w:p>
        </w:tc>
        <w:tc>
          <w:tcPr>
            <w:tcW w:w="992" w:type="dxa"/>
          </w:tcPr>
          <w:p w:rsidR="0003185F" w:rsidRPr="004E50A0" w:rsidRDefault="0003185F" w:rsidP="0003185F">
            <w:pPr>
              <w:jc w:val="right"/>
              <w:rPr>
                <w:szCs w:val="24"/>
              </w:rPr>
            </w:pPr>
            <w:r w:rsidRPr="004E50A0">
              <w:rPr>
                <w:szCs w:val="24"/>
              </w:rPr>
              <w:t>12.558</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13.234</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105,4</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4133020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blago in storitve</w:t>
            </w:r>
          </w:p>
        </w:tc>
        <w:tc>
          <w:tcPr>
            <w:tcW w:w="992" w:type="dxa"/>
          </w:tcPr>
          <w:p w:rsidR="0003185F" w:rsidRPr="004E50A0" w:rsidRDefault="0003185F" w:rsidP="0003185F">
            <w:pPr>
              <w:jc w:val="right"/>
              <w:rPr>
                <w:szCs w:val="24"/>
              </w:rPr>
            </w:pPr>
            <w:r w:rsidRPr="004E50A0">
              <w:rPr>
                <w:szCs w:val="24"/>
              </w:rPr>
              <w:t>76.548</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76.548</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4133100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Premije za dodatno pokojninsko in invalidsko zav.</w:t>
            </w:r>
          </w:p>
        </w:tc>
        <w:tc>
          <w:tcPr>
            <w:tcW w:w="992" w:type="dxa"/>
          </w:tcPr>
          <w:p w:rsidR="0003185F" w:rsidRPr="004E50A0" w:rsidRDefault="0003185F" w:rsidP="0003185F">
            <w:pPr>
              <w:jc w:val="right"/>
              <w:rPr>
                <w:szCs w:val="24"/>
              </w:rPr>
            </w:pPr>
            <w:r w:rsidRPr="004E50A0">
              <w:rPr>
                <w:szCs w:val="24"/>
              </w:rPr>
              <w:t>2.544</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1.607</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63,2</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4118014</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b/>
                <w:sz w:val="24"/>
                <w:szCs w:val="24"/>
              </w:rPr>
              <w:t>KRC Hrastnik – invest. v športne objekte - delno</w:t>
            </w:r>
          </w:p>
        </w:tc>
        <w:tc>
          <w:tcPr>
            <w:tcW w:w="992" w:type="dxa"/>
          </w:tcPr>
          <w:p w:rsidR="0003185F" w:rsidRPr="004E50A0" w:rsidRDefault="0003185F" w:rsidP="0003185F">
            <w:pPr>
              <w:jc w:val="right"/>
              <w:rPr>
                <w:b/>
                <w:bCs/>
                <w:szCs w:val="24"/>
              </w:rPr>
            </w:pPr>
            <w:r w:rsidRPr="004E50A0">
              <w:rPr>
                <w:b/>
                <w:bCs/>
                <w:szCs w:val="24"/>
              </w:rPr>
              <w:t>11.980</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11.980</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4323000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Investicijski transfer javnim zavodom</w:t>
            </w:r>
          </w:p>
        </w:tc>
        <w:tc>
          <w:tcPr>
            <w:tcW w:w="992" w:type="dxa"/>
          </w:tcPr>
          <w:p w:rsidR="0003185F" w:rsidRPr="004E50A0" w:rsidRDefault="0003185F" w:rsidP="0003185F">
            <w:pPr>
              <w:jc w:val="right"/>
              <w:rPr>
                <w:szCs w:val="24"/>
              </w:rPr>
            </w:pPr>
            <w:r w:rsidRPr="004E50A0">
              <w:rPr>
                <w:szCs w:val="24"/>
              </w:rPr>
              <w:t>11.980</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11.980</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SKUPAJ KRC – Področje športa</w:t>
            </w:r>
          </w:p>
        </w:tc>
        <w:tc>
          <w:tcPr>
            <w:tcW w:w="992" w:type="dxa"/>
          </w:tcPr>
          <w:p w:rsidR="0003185F" w:rsidRPr="004E50A0" w:rsidRDefault="0003185F" w:rsidP="0003185F">
            <w:pPr>
              <w:jc w:val="right"/>
              <w:rPr>
                <w:b/>
                <w:bCs/>
                <w:szCs w:val="24"/>
              </w:rPr>
            </w:pPr>
            <w:r w:rsidRPr="004E50A0">
              <w:rPr>
                <w:b/>
                <w:bCs/>
                <w:szCs w:val="24"/>
              </w:rPr>
              <w:t>192.497</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203.640</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99,7</w:t>
            </w:r>
          </w:p>
        </w:tc>
      </w:tr>
    </w:tbl>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19039001 Osnovno šolstvo</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                                                                                                                                 v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5386"/>
        <w:gridCol w:w="992"/>
        <w:gridCol w:w="993"/>
        <w:gridCol w:w="776"/>
      </w:tblGrid>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Opis proračunske postavke</w:t>
            </w:r>
          </w:p>
        </w:tc>
        <w:tc>
          <w:tcPr>
            <w:tcW w:w="992"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Sprejeti</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993"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Realiz.</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IND</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4119013</w:t>
            </w: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KRC Hrastnik – stroški uprav. šport. objekt delno</w:t>
            </w:r>
          </w:p>
        </w:tc>
        <w:tc>
          <w:tcPr>
            <w:tcW w:w="992" w:type="dxa"/>
          </w:tcPr>
          <w:p w:rsidR="0003185F" w:rsidRPr="004E50A0" w:rsidRDefault="0003185F" w:rsidP="0003185F">
            <w:pPr>
              <w:jc w:val="right"/>
              <w:rPr>
                <w:b/>
                <w:bCs/>
                <w:szCs w:val="24"/>
              </w:rPr>
            </w:pPr>
            <w:r w:rsidRPr="004E50A0">
              <w:rPr>
                <w:b/>
                <w:bCs/>
                <w:szCs w:val="24"/>
              </w:rPr>
              <w:t>269.948</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269.629</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99,9</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 za plače in dr. izdatke zap.</w:t>
            </w:r>
          </w:p>
        </w:tc>
        <w:tc>
          <w:tcPr>
            <w:tcW w:w="992" w:type="dxa"/>
          </w:tcPr>
          <w:p w:rsidR="0003185F" w:rsidRPr="004E50A0" w:rsidRDefault="0003185F" w:rsidP="0003185F">
            <w:pPr>
              <w:jc w:val="right"/>
              <w:rPr>
                <w:szCs w:val="24"/>
              </w:rPr>
            </w:pPr>
            <w:r w:rsidRPr="004E50A0">
              <w:rPr>
                <w:szCs w:val="24"/>
              </w:rPr>
              <w:t>132.556</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132.593</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4133010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prispevke delodajalca</w:t>
            </w:r>
          </w:p>
        </w:tc>
        <w:tc>
          <w:tcPr>
            <w:tcW w:w="992" w:type="dxa"/>
          </w:tcPr>
          <w:p w:rsidR="0003185F" w:rsidRPr="004E50A0" w:rsidRDefault="0003185F" w:rsidP="0003185F">
            <w:pPr>
              <w:jc w:val="right"/>
              <w:rPr>
                <w:szCs w:val="24"/>
              </w:rPr>
            </w:pPr>
            <w:r w:rsidRPr="004E50A0">
              <w:rPr>
                <w:szCs w:val="24"/>
              </w:rPr>
              <w:t>18.763</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19.809</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105,6</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4133020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blago in storitve</w:t>
            </w:r>
          </w:p>
        </w:tc>
        <w:tc>
          <w:tcPr>
            <w:tcW w:w="992" w:type="dxa"/>
          </w:tcPr>
          <w:p w:rsidR="0003185F" w:rsidRPr="004E50A0" w:rsidRDefault="0003185F" w:rsidP="0003185F">
            <w:pPr>
              <w:jc w:val="right"/>
              <w:rPr>
                <w:szCs w:val="24"/>
              </w:rPr>
            </w:pPr>
            <w:r w:rsidRPr="004E50A0">
              <w:rPr>
                <w:szCs w:val="24"/>
              </w:rPr>
              <w:t>114.822</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114.822</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4133100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Premije za dodatno pokojninsko in invalidsko zav.</w:t>
            </w:r>
          </w:p>
        </w:tc>
        <w:tc>
          <w:tcPr>
            <w:tcW w:w="992" w:type="dxa"/>
          </w:tcPr>
          <w:p w:rsidR="0003185F" w:rsidRPr="004E50A0" w:rsidRDefault="0003185F" w:rsidP="0003185F">
            <w:pPr>
              <w:jc w:val="right"/>
              <w:rPr>
                <w:szCs w:val="24"/>
              </w:rPr>
            </w:pPr>
            <w:r w:rsidRPr="004E50A0">
              <w:rPr>
                <w:szCs w:val="24"/>
              </w:rPr>
              <w:t>3.807</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2.405</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63,2</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4119014</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b/>
                <w:sz w:val="24"/>
                <w:szCs w:val="24"/>
              </w:rPr>
              <w:t>KRC Hrastnik – invest. v športne objekte - delno</w:t>
            </w:r>
          </w:p>
        </w:tc>
        <w:tc>
          <w:tcPr>
            <w:tcW w:w="992" w:type="dxa"/>
          </w:tcPr>
          <w:p w:rsidR="0003185F" w:rsidRPr="004E50A0" w:rsidRDefault="0003185F" w:rsidP="0003185F">
            <w:pPr>
              <w:jc w:val="right"/>
              <w:rPr>
                <w:b/>
                <w:bCs/>
                <w:szCs w:val="24"/>
              </w:rPr>
            </w:pPr>
            <w:r w:rsidRPr="004E50A0">
              <w:rPr>
                <w:b/>
                <w:bCs/>
                <w:szCs w:val="24"/>
              </w:rPr>
              <w:t>4.020</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3.986</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99,1</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4323000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Investicijski transfer javnim zavodom</w:t>
            </w:r>
          </w:p>
        </w:tc>
        <w:tc>
          <w:tcPr>
            <w:tcW w:w="992" w:type="dxa"/>
          </w:tcPr>
          <w:p w:rsidR="0003185F" w:rsidRPr="004E50A0" w:rsidRDefault="0003185F" w:rsidP="0003185F">
            <w:pPr>
              <w:jc w:val="right"/>
              <w:rPr>
                <w:szCs w:val="24"/>
              </w:rPr>
            </w:pPr>
            <w:r w:rsidRPr="004E50A0">
              <w:rPr>
                <w:szCs w:val="24"/>
              </w:rPr>
              <w:t>4.020</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3.986</w:t>
            </w:r>
          </w:p>
        </w:tc>
        <w:tc>
          <w:tcPr>
            <w:tcW w:w="77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99,1</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776"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SKUPAJ  KRC  Osnovno šolstvo</w:t>
            </w:r>
          </w:p>
        </w:tc>
        <w:tc>
          <w:tcPr>
            <w:tcW w:w="992" w:type="dxa"/>
          </w:tcPr>
          <w:p w:rsidR="0003185F" w:rsidRPr="004E50A0" w:rsidRDefault="0003185F" w:rsidP="0003185F">
            <w:pPr>
              <w:jc w:val="right"/>
              <w:rPr>
                <w:b/>
                <w:bCs/>
                <w:szCs w:val="24"/>
              </w:rPr>
            </w:pPr>
            <w:r w:rsidRPr="004E50A0">
              <w:rPr>
                <w:b/>
                <w:bCs/>
                <w:szCs w:val="24"/>
              </w:rPr>
              <w:t>273.968</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273.615</w:t>
            </w:r>
          </w:p>
        </w:tc>
        <w:tc>
          <w:tcPr>
            <w:tcW w:w="776"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99,9</w:t>
            </w:r>
          </w:p>
        </w:tc>
      </w:tr>
    </w:tbl>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p>
    <w:p w:rsidR="004E50A0" w:rsidRDefault="004E50A0" w:rsidP="0003185F">
      <w:pPr>
        <w:pStyle w:val="Besedilooblaka"/>
        <w:rPr>
          <w:rFonts w:ascii="Times New Roman" w:hAnsi="Times New Roman" w:cs="Times New Roman"/>
          <w:b/>
          <w:sz w:val="24"/>
          <w:szCs w:val="24"/>
        </w:rPr>
      </w:pPr>
    </w:p>
    <w:p w:rsidR="004E50A0" w:rsidRDefault="004E50A0" w:rsidP="0003185F">
      <w:pPr>
        <w:pStyle w:val="Besedilooblaka"/>
        <w:rPr>
          <w:rFonts w:ascii="Times New Roman" w:hAnsi="Times New Roman" w:cs="Times New Roman"/>
          <w:b/>
          <w:sz w:val="24"/>
          <w:szCs w:val="24"/>
        </w:rPr>
      </w:pPr>
    </w:p>
    <w:p w:rsidR="004E50A0" w:rsidRDefault="004E50A0" w:rsidP="0003185F">
      <w:pPr>
        <w:pStyle w:val="Besedilooblaka"/>
        <w:rPr>
          <w:rFonts w:ascii="Times New Roman" w:hAnsi="Times New Roman" w:cs="Times New Roman"/>
          <w:b/>
          <w:sz w:val="24"/>
          <w:szCs w:val="24"/>
        </w:rPr>
      </w:pP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lastRenderedPageBreak/>
        <w:t xml:space="preserve">Kulturno rekreacijski center - Stroški upravljanja kulturnih in športnih objektov - skupaj </w:t>
      </w:r>
    </w:p>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 xml:space="preserve">                                                                                                                                  </w:t>
      </w:r>
      <w:r w:rsidRPr="004E50A0">
        <w:rPr>
          <w:rFonts w:ascii="Times New Roman" w:hAnsi="Times New Roman" w:cs="Times New Roman"/>
          <w:sz w:val="24"/>
          <w:szCs w:val="24"/>
        </w:rPr>
        <w:t>v €</w:t>
      </w:r>
      <w:r w:rsidRPr="004E50A0">
        <w:rPr>
          <w:rFonts w:ascii="Times New Roman" w:hAnsi="Times New Roman" w:cs="Times New Roman"/>
          <w:b/>
          <w:sz w:val="24"/>
          <w:szCs w:val="24"/>
        </w:rPr>
        <w:t xml:space="preserve"> </w:t>
      </w:r>
    </w:p>
    <w:tbl>
      <w:tblPr>
        <w:tblW w:w="9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063"/>
        <w:gridCol w:w="5386"/>
        <w:gridCol w:w="992"/>
        <w:gridCol w:w="993"/>
        <w:gridCol w:w="918"/>
      </w:tblGrid>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Opis proračunske postavke</w:t>
            </w:r>
          </w:p>
        </w:tc>
        <w:tc>
          <w:tcPr>
            <w:tcW w:w="992"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Sprejeti</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993"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Realiz.</w:t>
            </w:r>
          </w:p>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2013</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IND</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b/>
                <w:sz w:val="24"/>
                <w:szCs w:val="24"/>
              </w:rPr>
            </w:pP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KRC Hrastnik – stroški upravljanja  objektov</w:t>
            </w:r>
          </w:p>
        </w:tc>
        <w:tc>
          <w:tcPr>
            <w:tcW w:w="992" w:type="dxa"/>
          </w:tcPr>
          <w:p w:rsidR="0003185F" w:rsidRPr="004E50A0" w:rsidRDefault="0003185F" w:rsidP="0003185F">
            <w:pPr>
              <w:jc w:val="right"/>
              <w:rPr>
                <w:b/>
                <w:bCs/>
                <w:szCs w:val="24"/>
              </w:rPr>
            </w:pPr>
            <w:r w:rsidRPr="004E50A0">
              <w:rPr>
                <w:b/>
                <w:bCs/>
                <w:szCs w:val="24"/>
              </w:rPr>
              <w:t>569.128</w:t>
            </w:r>
          </w:p>
        </w:tc>
        <w:tc>
          <w:tcPr>
            <w:tcW w:w="993" w:type="dxa"/>
          </w:tcPr>
          <w:p w:rsidR="0003185F" w:rsidRPr="004E50A0" w:rsidRDefault="0003185F" w:rsidP="0003185F">
            <w:pPr>
              <w:pStyle w:val="Besedilooblaka"/>
              <w:ind w:left="-70"/>
              <w:jc w:val="right"/>
              <w:rPr>
                <w:rFonts w:ascii="Times New Roman" w:hAnsi="Times New Roman" w:cs="Times New Roman"/>
                <w:b/>
                <w:sz w:val="24"/>
                <w:szCs w:val="24"/>
              </w:rPr>
            </w:pPr>
            <w:r w:rsidRPr="004E50A0">
              <w:rPr>
                <w:rFonts w:ascii="Times New Roman" w:hAnsi="Times New Roman" w:cs="Times New Roman"/>
                <w:b/>
                <w:sz w:val="24"/>
                <w:szCs w:val="24"/>
              </w:rPr>
              <w:t>561.456</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98,7</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 za plače in dr. izdatke zap.</w:t>
            </w:r>
          </w:p>
        </w:tc>
        <w:tc>
          <w:tcPr>
            <w:tcW w:w="992" w:type="dxa"/>
          </w:tcPr>
          <w:p w:rsidR="0003185F" w:rsidRPr="004E50A0" w:rsidRDefault="0003185F" w:rsidP="0003185F">
            <w:pPr>
              <w:jc w:val="right"/>
              <w:rPr>
                <w:szCs w:val="24"/>
              </w:rPr>
            </w:pPr>
            <w:r w:rsidRPr="004E50A0">
              <w:rPr>
                <w:szCs w:val="24"/>
              </w:rPr>
              <w:t>291.674</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285.761</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98,0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4133010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prispevke delodajalca</w:t>
            </w:r>
          </w:p>
        </w:tc>
        <w:tc>
          <w:tcPr>
            <w:tcW w:w="992" w:type="dxa"/>
          </w:tcPr>
          <w:p w:rsidR="0003185F" w:rsidRPr="004E50A0" w:rsidRDefault="0003185F" w:rsidP="0003185F">
            <w:pPr>
              <w:jc w:val="right"/>
              <w:rPr>
                <w:szCs w:val="24"/>
              </w:rPr>
            </w:pPr>
            <w:r w:rsidRPr="004E50A0">
              <w:rPr>
                <w:szCs w:val="24"/>
              </w:rPr>
              <w:t>41.266</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42.691</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103,5</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4133020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Tek.tr.v javne zav.- sredstva za blago in storitve</w:t>
            </w:r>
          </w:p>
        </w:tc>
        <w:tc>
          <w:tcPr>
            <w:tcW w:w="992" w:type="dxa"/>
          </w:tcPr>
          <w:p w:rsidR="0003185F" w:rsidRPr="004E50A0" w:rsidRDefault="0003185F" w:rsidP="0003185F">
            <w:pPr>
              <w:jc w:val="right"/>
              <w:rPr>
                <w:szCs w:val="24"/>
              </w:rPr>
            </w:pPr>
            <w:r w:rsidRPr="004E50A0">
              <w:rPr>
                <w:szCs w:val="24"/>
              </w:rPr>
              <w:t>227.821</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227.821</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100,0</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4133100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Premije za dodatno pokojninsko in invalidsko zav.</w:t>
            </w:r>
          </w:p>
        </w:tc>
        <w:tc>
          <w:tcPr>
            <w:tcW w:w="992" w:type="dxa"/>
          </w:tcPr>
          <w:p w:rsidR="0003185F" w:rsidRPr="004E50A0" w:rsidRDefault="0003185F" w:rsidP="0003185F">
            <w:pPr>
              <w:jc w:val="right"/>
              <w:rPr>
                <w:szCs w:val="24"/>
              </w:rPr>
            </w:pPr>
            <w:r w:rsidRPr="004E50A0">
              <w:rPr>
                <w:szCs w:val="24"/>
              </w:rPr>
              <w:t>8.367</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5.183</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61,9</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918"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4118103</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b/>
                <w:sz w:val="24"/>
                <w:szCs w:val="24"/>
              </w:rPr>
              <w:t>KRC Hrastnik – invest. v kult. in šport. objekte</w:t>
            </w:r>
          </w:p>
        </w:tc>
        <w:tc>
          <w:tcPr>
            <w:tcW w:w="992" w:type="dxa"/>
          </w:tcPr>
          <w:p w:rsidR="0003185F" w:rsidRPr="004E50A0" w:rsidRDefault="0003185F" w:rsidP="0003185F">
            <w:pPr>
              <w:jc w:val="right"/>
              <w:rPr>
                <w:b/>
                <w:bCs/>
                <w:szCs w:val="24"/>
              </w:rPr>
            </w:pPr>
            <w:r w:rsidRPr="004E50A0">
              <w:rPr>
                <w:b/>
                <w:bCs/>
                <w:szCs w:val="24"/>
              </w:rPr>
              <w:t>19.300</w:t>
            </w:r>
          </w:p>
        </w:tc>
        <w:tc>
          <w:tcPr>
            <w:tcW w:w="993" w:type="dxa"/>
          </w:tcPr>
          <w:p w:rsidR="0003185F" w:rsidRPr="004E50A0" w:rsidRDefault="0003185F" w:rsidP="0003185F">
            <w:pPr>
              <w:pStyle w:val="Besedilooblaka"/>
              <w:jc w:val="right"/>
              <w:rPr>
                <w:rFonts w:ascii="Times New Roman" w:hAnsi="Times New Roman" w:cs="Times New Roman"/>
                <w:b/>
                <w:sz w:val="24"/>
                <w:szCs w:val="24"/>
              </w:rPr>
            </w:pPr>
            <w:r w:rsidRPr="004E50A0">
              <w:rPr>
                <w:rFonts w:ascii="Times New Roman" w:hAnsi="Times New Roman" w:cs="Times New Roman"/>
                <w:b/>
                <w:sz w:val="24"/>
                <w:szCs w:val="24"/>
              </w:rPr>
              <w:t>18.794</w:t>
            </w:r>
          </w:p>
        </w:tc>
        <w:tc>
          <w:tcPr>
            <w:tcW w:w="918"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97,4</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4323000</w:t>
            </w:r>
          </w:p>
        </w:tc>
        <w:tc>
          <w:tcPr>
            <w:tcW w:w="5386" w:type="dxa"/>
          </w:tcPr>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Investicijski transfer javnim zavodom</w:t>
            </w:r>
          </w:p>
        </w:tc>
        <w:tc>
          <w:tcPr>
            <w:tcW w:w="992" w:type="dxa"/>
          </w:tcPr>
          <w:p w:rsidR="0003185F" w:rsidRPr="004E50A0" w:rsidRDefault="0003185F" w:rsidP="0003185F">
            <w:pPr>
              <w:jc w:val="right"/>
              <w:rPr>
                <w:szCs w:val="24"/>
              </w:rPr>
            </w:pPr>
            <w:r w:rsidRPr="004E50A0">
              <w:rPr>
                <w:szCs w:val="24"/>
              </w:rPr>
              <w:t>19.300</w:t>
            </w:r>
          </w:p>
        </w:tc>
        <w:tc>
          <w:tcPr>
            <w:tcW w:w="993" w:type="dxa"/>
          </w:tcPr>
          <w:p w:rsidR="0003185F" w:rsidRPr="004E50A0" w:rsidRDefault="0003185F" w:rsidP="0003185F">
            <w:pPr>
              <w:pStyle w:val="Besedilooblaka"/>
              <w:jc w:val="right"/>
              <w:rPr>
                <w:rFonts w:ascii="Times New Roman" w:hAnsi="Times New Roman" w:cs="Times New Roman"/>
                <w:sz w:val="24"/>
                <w:szCs w:val="24"/>
              </w:rPr>
            </w:pPr>
            <w:r w:rsidRPr="004E50A0">
              <w:rPr>
                <w:rFonts w:ascii="Times New Roman" w:hAnsi="Times New Roman" w:cs="Times New Roman"/>
                <w:sz w:val="24"/>
                <w:szCs w:val="24"/>
              </w:rPr>
              <w:t>18.794</w:t>
            </w:r>
          </w:p>
        </w:tc>
        <w:tc>
          <w:tcPr>
            <w:tcW w:w="918" w:type="dxa"/>
          </w:tcPr>
          <w:p w:rsidR="0003185F" w:rsidRPr="004E50A0" w:rsidRDefault="0003185F" w:rsidP="0003185F">
            <w:pPr>
              <w:pStyle w:val="Besedilooblaka"/>
              <w:jc w:val="center"/>
              <w:rPr>
                <w:rFonts w:ascii="Times New Roman" w:hAnsi="Times New Roman" w:cs="Times New Roman"/>
                <w:sz w:val="24"/>
                <w:szCs w:val="24"/>
              </w:rPr>
            </w:pPr>
            <w:r w:rsidRPr="004E50A0">
              <w:rPr>
                <w:rFonts w:ascii="Times New Roman" w:hAnsi="Times New Roman" w:cs="Times New Roman"/>
                <w:sz w:val="24"/>
                <w:szCs w:val="24"/>
              </w:rPr>
              <w:t>97,4</w:t>
            </w: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sz w:val="24"/>
                <w:szCs w:val="24"/>
              </w:rPr>
            </w:pPr>
          </w:p>
        </w:tc>
        <w:tc>
          <w:tcPr>
            <w:tcW w:w="992" w:type="dxa"/>
          </w:tcPr>
          <w:p w:rsidR="0003185F" w:rsidRPr="004E50A0" w:rsidRDefault="0003185F" w:rsidP="0003185F">
            <w:pPr>
              <w:jc w:val="right"/>
              <w:rPr>
                <w:szCs w:val="24"/>
              </w:rPr>
            </w:pPr>
            <w:r w:rsidRPr="004E50A0">
              <w:rPr>
                <w:szCs w:val="24"/>
              </w:rPr>
              <w:t> </w:t>
            </w:r>
          </w:p>
        </w:tc>
        <w:tc>
          <w:tcPr>
            <w:tcW w:w="993" w:type="dxa"/>
          </w:tcPr>
          <w:p w:rsidR="0003185F" w:rsidRPr="004E50A0" w:rsidRDefault="0003185F" w:rsidP="0003185F">
            <w:pPr>
              <w:pStyle w:val="Besedilooblaka"/>
              <w:jc w:val="right"/>
              <w:rPr>
                <w:rFonts w:ascii="Times New Roman" w:hAnsi="Times New Roman" w:cs="Times New Roman"/>
                <w:sz w:val="24"/>
                <w:szCs w:val="24"/>
              </w:rPr>
            </w:pPr>
          </w:p>
        </w:tc>
        <w:tc>
          <w:tcPr>
            <w:tcW w:w="918" w:type="dxa"/>
          </w:tcPr>
          <w:p w:rsidR="0003185F" w:rsidRPr="004E50A0" w:rsidRDefault="0003185F" w:rsidP="0003185F">
            <w:pPr>
              <w:pStyle w:val="Besedilooblaka"/>
              <w:jc w:val="center"/>
              <w:rPr>
                <w:rFonts w:ascii="Times New Roman" w:hAnsi="Times New Roman" w:cs="Times New Roman"/>
                <w:sz w:val="24"/>
                <w:szCs w:val="24"/>
              </w:rPr>
            </w:pPr>
          </w:p>
        </w:tc>
      </w:tr>
      <w:tr w:rsidR="0003185F" w:rsidRPr="004E50A0" w:rsidTr="0003185F">
        <w:tc>
          <w:tcPr>
            <w:tcW w:w="1063" w:type="dxa"/>
          </w:tcPr>
          <w:p w:rsidR="0003185F" w:rsidRPr="004E50A0" w:rsidRDefault="0003185F" w:rsidP="0003185F">
            <w:pPr>
              <w:pStyle w:val="Besedilooblaka"/>
              <w:rPr>
                <w:rFonts w:ascii="Times New Roman" w:hAnsi="Times New Roman" w:cs="Times New Roman"/>
                <w:sz w:val="24"/>
                <w:szCs w:val="24"/>
              </w:rPr>
            </w:pPr>
          </w:p>
        </w:tc>
        <w:tc>
          <w:tcPr>
            <w:tcW w:w="5386" w:type="dxa"/>
          </w:tcPr>
          <w:p w:rsidR="0003185F" w:rsidRPr="004E50A0" w:rsidRDefault="0003185F" w:rsidP="0003185F">
            <w:pPr>
              <w:pStyle w:val="Besedilooblaka"/>
              <w:rPr>
                <w:rFonts w:ascii="Times New Roman" w:hAnsi="Times New Roman" w:cs="Times New Roman"/>
                <w:b/>
                <w:sz w:val="24"/>
                <w:szCs w:val="24"/>
              </w:rPr>
            </w:pPr>
            <w:r w:rsidRPr="004E50A0">
              <w:rPr>
                <w:rFonts w:ascii="Times New Roman" w:hAnsi="Times New Roman" w:cs="Times New Roman"/>
                <w:b/>
                <w:sz w:val="24"/>
                <w:szCs w:val="24"/>
              </w:rPr>
              <w:t>SKUPAJ KRC  Hrastnik</w:t>
            </w:r>
          </w:p>
        </w:tc>
        <w:tc>
          <w:tcPr>
            <w:tcW w:w="992" w:type="dxa"/>
          </w:tcPr>
          <w:p w:rsidR="0003185F" w:rsidRPr="004E50A0" w:rsidRDefault="0003185F" w:rsidP="0003185F">
            <w:pPr>
              <w:jc w:val="right"/>
              <w:rPr>
                <w:b/>
                <w:bCs/>
                <w:szCs w:val="24"/>
              </w:rPr>
            </w:pPr>
            <w:r w:rsidRPr="004E50A0">
              <w:rPr>
                <w:b/>
                <w:bCs/>
                <w:szCs w:val="24"/>
              </w:rPr>
              <w:t>588.428</w:t>
            </w:r>
          </w:p>
        </w:tc>
        <w:tc>
          <w:tcPr>
            <w:tcW w:w="993" w:type="dxa"/>
          </w:tcPr>
          <w:p w:rsidR="0003185F" w:rsidRPr="004E50A0" w:rsidRDefault="0003185F" w:rsidP="0003185F">
            <w:pPr>
              <w:pStyle w:val="Besedilooblaka"/>
              <w:ind w:left="-212" w:firstLine="212"/>
              <w:jc w:val="right"/>
              <w:rPr>
                <w:rFonts w:ascii="Times New Roman" w:hAnsi="Times New Roman" w:cs="Times New Roman"/>
                <w:b/>
                <w:sz w:val="24"/>
                <w:szCs w:val="24"/>
              </w:rPr>
            </w:pPr>
            <w:r w:rsidRPr="004E50A0">
              <w:rPr>
                <w:rFonts w:ascii="Times New Roman" w:hAnsi="Times New Roman" w:cs="Times New Roman"/>
                <w:b/>
                <w:sz w:val="24"/>
                <w:szCs w:val="24"/>
              </w:rPr>
              <w:t>580.250</w:t>
            </w:r>
          </w:p>
        </w:tc>
        <w:tc>
          <w:tcPr>
            <w:tcW w:w="918" w:type="dxa"/>
          </w:tcPr>
          <w:p w:rsidR="0003185F" w:rsidRPr="004E50A0" w:rsidRDefault="0003185F" w:rsidP="0003185F">
            <w:pPr>
              <w:pStyle w:val="Besedilooblaka"/>
              <w:jc w:val="center"/>
              <w:rPr>
                <w:rFonts w:ascii="Times New Roman" w:hAnsi="Times New Roman" w:cs="Times New Roman"/>
                <w:b/>
                <w:sz w:val="24"/>
                <w:szCs w:val="24"/>
              </w:rPr>
            </w:pPr>
            <w:r w:rsidRPr="004E50A0">
              <w:rPr>
                <w:rFonts w:ascii="Times New Roman" w:hAnsi="Times New Roman" w:cs="Times New Roman"/>
                <w:b/>
                <w:sz w:val="24"/>
                <w:szCs w:val="24"/>
              </w:rPr>
              <w:t>98,6</w:t>
            </w:r>
          </w:p>
        </w:tc>
      </w:tr>
    </w:tbl>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 xml:space="preserve">Iz tabelaričnega pregleda  financiranja skupnih stroškov upravljanja kulturnih in športnih objektov je razvidno, da so se v letu 2013 Kulturno rekreacijskemu centru zagotavljala sredstva za plače in druge prejemke, sredstva za plačila prispevkov delodajalca, sredstva za materialne stroške in sredstva za nabavo opreme ter investicijsko vzdrževanje objektov. Za vse te namene so se namenila sredstva v skupni višini 580.250,00 €. </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Sredstva namenjena za investicijska vlaganja v skupni višini 18.794,00 € pa so se v letu 2013 namenila za naslednja vlaganja:</w:t>
      </w:r>
    </w:p>
    <w:p w:rsidR="0003185F" w:rsidRPr="004E50A0" w:rsidRDefault="0003185F" w:rsidP="0003185F">
      <w:pPr>
        <w:pStyle w:val="Besedilooblaka"/>
        <w:rPr>
          <w:rFonts w:ascii="Times New Roman" w:hAnsi="Times New Roman" w:cs="Times New Roman"/>
          <w:sz w:val="24"/>
          <w:szCs w:val="24"/>
        </w:rPr>
      </w:pP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Investicijska vlaganja v športne objekte:</w:t>
      </w:r>
    </w:p>
    <w:p w:rsidR="0003185F" w:rsidRPr="004E50A0" w:rsidRDefault="0003185F" w:rsidP="0003185F">
      <w:pPr>
        <w:rPr>
          <w:szCs w:val="24"/>
        </w:rPr>
      </w:pPr>
      <w:r w:rsidRPr="004E50A0">
        <w:rPr>
          <w:szCs w:val="24"/>
        </w:rPr>
        <w:t>S sredstvi v višini 15.966,00 € so se realizirala načrtovana vlaganja in sicer:</w:t>
      </w:r>
    </w:p>
    <w:p w:rsidR="0003185F" w:rsidRPr="004E50A0" w:rsidRDefault="0003185F" w:rsidP="0003185F">
      <w:pPr>
        <w:pStyle w:val="Besedilooblaka"/>
        <w:numPr>
          <w:ilvl w:val="0"/>
          <w:numId w:val="49"/>
        </w:numPr>
        <w:rPr>
          <w:rFonts w:ascii="Times New Roman" w:hAnsi="Times New Roman" w:cs="Times New Roman"/>
          <w:sz w:val="24"/>
          <w:szCs w:val="24"/>
        </w:rPr>
      </w:pPr>
      <w:r w:rsidRPr="004E50A0">
        <w:rPr>
          <w:rFonts w:ascii="Times New Roman" w:hAnsi="Times New Roman" w:cs="Times New Roman"/>
          <w:sz w:val="24"/>
          <w:szCs w:val="24"/>
        </w:rPr>
        <w:t>Servis pregradnih zaves in košev v Športni dvorani Hrastnik;</w:t>
      </w:r>
    </w:p>
    <w:p w:rsidR="0003185F" w:rsidRPr="004E50A0" w:rsidRDefault="0003185F" w:rsidP="0003185F">
      <w:pPr>
        <w:pStyle w:val="Besedilooblaka"/>
        <w:numPr>
          <w:ilvl w:val="0"/>
          <w:numId w:val="49"/>
        </w:numPr>
        <w:rPr>
          <w:rFonts w:ascii="Times New Roman" w:hAnsi="Times New Roman" w:cs="Times New Roman"/>
          <w:sz w:val="24"/>
          <w:szCs w:val="24"/>
        </w:rPr>
      </w:pPr>
      <w:r w:rsidRPr="004E50A0">
        <w:rPr>
          <w:rFonts w:ascii="Times New Roman" w:hAnsi="Times New Roman" w:cs="Times New Roman"/>
          <w:sz w:val="24"/>
          <w:szCs w:val="24"/>
        </w:rPr>
        <w:t>Nabava spodnjih vhodnih vrat v Športni dvorani Hrastnik;</w:t>
      </w:r>
    </w:p>
    <w:p w:rsidR="0003185F" w:rsidRPr="004E50A0" w:rsidRDefault="0003185F" w:rsidP="0003185F">
      <w:pPr>
        <w:pStyle w:val="Besedilooblaka"/>
        <w:numPr>
          <w:ilvl w:val="0"/>
          <w:numId w:val="49"/>
        </w:numPr>
        <w:rPr>
          <w:rFonts w:ascii="Times New Roman" w:hAnsi="Times New Roman" w:cs="Times New Roman"/>
          <w:sz w:val="24"/>
          <w:szCs w:val="24"/>
        </w:rPr>
      </w:pPr>
      <w:r w:rsidRPr="004E50A0">
        <w:rPr>
          <w:rFonts w:ascii="Times New Roman" w:hAnsi="Times New Roman" w:cs="Times New Roman"/>
          <w:sz w:val="24"/>
          <w:szCs w:val="24"/>
        </w:rPr>
        <w:t>Nabava mrež za nogometne gole zunanjega nogometnega igrišča;</w:t>
      </w:r>
    </w:p>
    <w:p w:rsidR="0003185F" w:rsidRPr="004E50A0" w:rsidRDefault="0003185F" w:rsidP="0003185F">
      <w:pPr>
        <w:pStyle w:val="Besedilooblaka"/>
        <w:numPr>
          <w:ilvl w:val="0"/>
          <w:numId w:val="49"/>
        </w:numPr>
        <w:rPr>
          <w:rFonts w:ascii="Times New Roman" w:hAnsi="Times New Roman" w:cs="Times New Roman"/>
          <w:sz w:val="24"/>
          <w:szCs w:val="24"/>
        </w:rPr>
      </w:pPr>
      <w:r w:rsidRPr="004E50A0">
        <w:rPr>
          <w:rFonts w:ascii="Times New Roman" w:hAnsi="Times New Roman" w:cs="Times New Roman"/>
          <w:sz w:val="24"/>
          <w:szCs w:val="24"/>
        </w:rPr>
        <w:t>Zamenjava košev in zaris igrišča v Športni dvorani Hrastnik na osnovi novih pravil Košarkaške zveze Slovenije;</w:t>
      </w:r>
    </w:p>
    <w:p w:rsidR="0003185F" w:rsidRPr="004E50A0" w:rsidRDefault="0003185F" w:rsidP="0003185F">
      <w:pPr>
        <w:pStyle w:val="Besedilooblaka"/>
        <w:numPr>
          <w:ilvl w:val="0"/>
          <w:numId w:val="49"/>
        </w:numPr>
        <w:rPr>
          <w:rFonts w:ascii="Times New Roman" w:hAnsi="Times New Roman" w:cs="Times New Roman"/>
          <w:sz w:val="24"/>
          <w:szCs w:val="24"/>
        </w:rPr>
      </w:pPr>
      <w:r w:rsidRPr="004E50A0">
        <w:rPr>
          <w:rFonts w:ascii="Times New Roman" w:hAnsi="Times New Roman" w:cs="Times New Roman"/>
          <w:sz w:val="24"/>
          <w:szCs w:val="24"/>
        </w:rPr>
        <w:t>Zamenjava košev na zunanjem igrišču ob Dolanki.</w:t>
      </w:r>
    </w:p>
    <w:p w:rsidR="0003185F" w:rsidRPr="004E50A0" w:rsidRDefault="0003185F" w:rsidP="0003185F">
      <w:pPr>
        <w:pStyle w:val="Besedilooblaka"/>
        <w:rPr>
          <w:rFonts w:ascii="Times New Roman" w:hAnsi="Times New Roman" w:cs="Times New Roman"/>
          <w:sz w:val="24"/>
          <w:szCs w:val="24"/>
        </w:rPr>
      </w:pPr>
      <w:r w:rsidRPr="004E50A0">
        <w:rPr>
          <w:rFonts w:ascii="Times New Roman" w:hAnsi="Times New Roman" w:cs="Times New Roman"/>
          <w:sz w:val="24"/>
          <w:szCs w:val="24"/>
        </w:rPr>
        <w:t>Investicijska vlaganja v kulturne objekte:</w:t>
      </w:r>
    </w:p>
    <w:p w:rsidR="0003185F" w:rsidRPr="004E50A0" w:rsidRDefault="0003185F" w:rsidP="0003185F">
      <w:pPr>
        <w:rPr>
          <w:szCs w:val="24"/>
        </w:rPr>
      </w:pPr>
      <w:r w:rsidRPr="004E50A0">
        <w:rPr>
          <w:szCs w:val="24"/>
        </w:rPr>
        <w:t>S sredstvi v višini 2.828,00 € so se realizirala naslednja investicijska vlaganja:</w:t>
      </w:r>
    </w:p>
    <w:p w:rsidR="0003185F" w:rsidRPr="004E50A0" w:rsidRDefault="0003185F" w:rsidP="0003185F">
      <w:pPr>
        <w:numPr>
          <w:ilvl w:val="0"/>
          <w:numId w:val="81"/>
        </w:numPr>
        <w:contextualSpacing/>
        <w:rPr>
          <w:szCs w:val="24"/>
        </w:rPr>
      </w:pPr>
      <w:r w:rsidRPr="004E50A0">
        <w:rPr>
          <w:szCs w:val="24"/>
        </w:rPr>
        <w:t>Nabava 2 računalnikov za potrebe prehoda na uporabo enotnega računalniškega programa računovodstva;</w:t>
      </w:r>
    </w:p>
    <w:p w:rsidR="0003185F" w:rsidRPr="004E50A0" w:rsidRDefault="0003185F" w:rsidP="0003185F">
      <w:pPr>
        <w:numPr>
          <w:ilvl w:val="0"/>
          <w:numId w:val="81"/>
        </w:numPr>
        <w:contextualSpacing/>
        <w:rPr>
          <w:szCs w:val="24"/>
        </w:rPr>
      </w:pPr>
      <w:r w:rsidRPr="004E50A0">
        <w:rPr>
          <w:szCs w:val="24"/>
        </w:rPr>
        <w:t>Namestitev žlebov na objektu Muzej Hrastnik.</w:t>
      </w:r>
    </w:p>
    <w:p w:rsidR="0003185F" w:rsidRPr="004E50A0" w:rsidRDefault="0003185F" w:rsidP="0003185F">
      <w:pPr>
        <w:pStyle w:val="Besedilooblaka"/>
        <w:rPr>
          <w:rFonts w:ascii="Times New Roman" w:hAnsi="Times New Roman" w:cs="Times New Roman"/>
          <w:sz w:val="24"/>
          <w:szCs w:val="24"/>
        </w:rPr>
      </w:pPr>
    </w:p>
    <w:p w:rsidR="002C40AD" w:rsidRPr="004E50A0" w:rsidRDefault="002C40AD" w:rsidP="002C40AD">
      <w:pPr>
        <w:rPr>
          <w:szCs w:val="24"/>
        </w:rPr>
      </w:pPr>
    </w:p>
    <w:p w:rsidR="002C40AD" w:rsidRPr="002C40AD" w:rsidRDefault="002C40AD" w:rsidP="002C40AD"/>
    <w:p w:rsidR="00B92F1A" w:rsidRDefault="00CC7D8E" w:rsidP="00D9439D">
      <w:pPr>
        <w:pStyle w:val="Naslov1"/>
      </w:pPr>
      <w:r>
        <w:t>4</w:t>
      </w:r>
      <w:r w:rsidR="0082634F" w:rsidRPr="00D9439D">
        <w:t xml:space="preserve">.6. </w:t>
      </w:r>
      <w:r w:rsidR="00D9439D">
        <w:t xml:space="preserve">  </w:t>
      </w:r>
      <w:r w:rsidR="00B92F1A">
        <w:t xml:space="preserve">    </w:t>
      </w:r>
      <w:r w:rsidR="00D9439D">
        <w:t xml:space="preserve">42 _ </w:t>
      </w:r>
      <w:r w:rsidR="0082634F" w:rsidRPr="00D9439D">
        <w:t xml:space="preserve">ODDELEK  ZA  PROSTOR, OKOLJE IN GOSPODARSKE </w:t>
      </w:r>
    </w:p>
    <w:p w:rsidR="0082634F" w:rsidRPr="00D9439D" w:rsidRDefault="00B92F1A" w:rsidP="00D9439D">
      <w:pPr>
        <w:pStyle w:val="Naslov1"/>
      </w:pPr>
      <w:r>
        <w:t xml:space="preserve">                      </w:t>
      </w:r>
      <w:r w:rsidR="0082634F" w:rsidRPr="00D9439D">
        <w:t>JAVNE SLUŽBE</w:t>
      </w:r>
    </w:p>
    <w:p w:rsidR="00225A5C" w:rsidRDefault="00225A5C" w:rsidP="000E721A"/>
    <w:p w:rsidR="000152E6" w:rsidRDefault="000152E6" w:rsidP="000152E6">
      <w:pPr>
        <w:jc w:val="both"/>
      </w:pPr>
      <w:r>
        <w:t>Na osnovi Odloka o organizaciji in delovnih področjih uprave Občine Hrastnik je Oddelek za prostor, okolje in gospodarske javne službe notranja organizacijska enota občinske uprave. Opravlja naloge v zvezi z namensko in smotrno rabo, urejanjem in načrtovanjem prostora, opravlja strokovne naloge s področja varstva okolja in urejanja prometa. Pripravlja in izvaja postopke za naložbe v komunalno infrastrukturo ter skrbi za izvajanje dejavnosti javne komunalne rabe. Poleg tega skrbi za razvoj in delovanje obveznih in izbirnih gospodarskih javnih služb v Občini Hrastnik.</w:t>
      </w:r>
    </w:p>
    <w:p w:rsidR="000152E6" w:rsidRDefault="000152E6" w:rsidP="000152E6">
      <w:pPr>
        <w:jc w:val="both"/>
      </w:pPr>
    </w:p>
    <w:p w:rsidR="000152E6" w:rsidRDefault="000152E6" w:rsidP="000152E6">
      <w:pPr>
        <w:jc w:val="both"/>
      </w:pPr>
      <w:r>
        <w:lastRenderedPageBreak/>
        <w:t>Oddelek v okviru svojih nalog pripravlja potrebno dokumentacijo za izvedbo planiranih naložb in skrbi za pripravo postopkov skladno z zakonom o javnem naročanju. Pripravlja občinske predpise na osnovi veljavne zakonodaje.</w:t>
      </w:r>
    </w:p>
    <w:p w:rsidR="000152E6" w:rsidRPr="006E16B0" w:rsidRDefault="000152E6" w:rsidP="000152E6">
      <w:pPr>
        <w:pStyle w:val="Naslov2"/>
        <w:jc w:val="both"/>
        <w:rPr>
          <w:rFonts w:ascii="Times New Roman" w:hAnsi="Times New Roman"/>
          <w:b w:val="0"/>
          <w:i w:val="0"/>
          <w:sz w:val="24"/>
          <w:szCs w:val="24"/>
        </w:rPr>
      </w:pPr>
      <w:r w:rsidRPr="006E16B0">
        <w:rPr>
          <w:rFonts w:ascii="Times New Roman" w:hAnsi="Times New Roman"/>
          <w:b w:val="0"/>
          <w:i w:val="0"/>
          <w:sz w:val="24"/>
          <w:szCs w:val="24"/>
        </w:rPr>
        <w:t>Glavni cilji, zastavljeni v letu 201</w:t>
      </w:r>
      <w:r>
        <w:rPr>
          <w:rFonts w:ascii="Times New Roman" w:hAnsi="Times New Roman"/>
          <w:b w:val="0"/>
          <w:i w:val="0"/>
          <w:sz w:val="24"/>
          <w:szCs w:val="24"/>
        </w:rPr>
        <w:t>3</w:t>
      </w:r>
      <w:r w:rsidRPr="006E16B0">
        <w:rPr>
          <w:rFonts w:ascii="Times New Roman" w:hAnsi="Times New Roman"/>
          <w:b w:val="0"/>
          <w:i w:val="0"/>
          <w:sz w:val="24"/>
          <w:szCs w:val="24"/>
        </w:rPr>
        <w:t xml:space="preserve"> so bili izpolnjeni. Dokončan</w:t>
      </w:r>
      <w:r>
        <w:rPr>
          <w:rFonts w:ascii="Times New Roman" w:hAnsi="Times New Roman"/>
          <w:b w:val="0"/>
          <w:i w:val="0"/>
          <w:sz w:val="24"/>
          <w:szCs w:val="24"/>
        </w:rPr>
        <w:t>a</w:t>
      </w:r>
      <w:r w:rsidRPr="006E16B0">
        <w:rPr>
          <w:rFonts w:ascii="Times New Roman" w:hAnsi="Times New Roman"/>
          <w:b w:val="0"/>
          <w:i w:val="0"/>
          <w:sz w:val="24"/>
          <w:szCs w:val="24"/>
        </w:rPr>
        <w:t xml:space="preserve"> je bil</w:t>
      </w:r>
      <w:r>
        <w:rPr>
          <w:rFonts w:ascii="Times New Roman" w:hAnsi="Times New Roman"/>
          <w:b w:val="0"/>
          <w:i w:val="0"/>
          <w:sz w:val="24"/>
          <w:szCs w:val="24"/>
        </w:rPr>
        <w:t xml:space="preserve">a novelacija energetskega koncepta občine, ki je pripravljena za obravnavo in sprejem na občinskem svetu, dokončana je bila I. faza Urejanja mestnega jedra, zaključena naložba v tunel na Kalu, </w:t>
      </w:r>
      <w:r w:rsidRPr="006E16B0">
        <w:rPr>
          <w:rFonts w:ascii="Times New Roman" w:hAnsi="Times New Roman"/>
          <w:b w:val="0"/>
          <w:i w:val="0"/>
          <w:sz w:val="24"/>
          <w:szCs w:val="24"/>
        </w:rPr>
        <w:t xml:space="preserve"> </w:t>
      </w:r>
      <w:r>
        <w:rPr>
          <w:rFonts w:ascii="Times New Roman" w:hAnsi="Times New Roman"/>
          <w:b w:val="0"/>
          <w:i w:val="0"/>
          <w:sz w:val="24"/>
          <w:szCs w:val="24"/>
        </w:rPr>
        <w:t xml:space="preserve">rekonstruirana cesta Novi dom – Prapretno, dokončana rekonstrukcija državne ceste Kamnolom – Rinaldo, dograjeno sekundarno kanalizacijsko omrežje na Krištandolski cesti. </w:t>
      </w:r>
    </w:p>
    <w:p w:rsidR="000152E6" w:rsidRDefault="000152E6" w:rsidP="000152E6">
      <w:pPr>
        <w:jc w:val="both"/>
      </w:pPr>
      <w:r>
        <w:t xml:space="preserve">Naložba v II. fazo gradnje regijskega centra za ravnanje z odpadki Unično je tekla na osnovi sklenjenih  pogodb, aktivnosti pa so bile usmerjene v projektiranje in pridobivanje upravnih dovoljenj ter gradnjo. </w:t>
      </w:r>
    </w:p>
    <w:p w:rsidR="000152E6" w:rsidRPr="00172C99" w:rsidRDefault="000152E6" w:rsidP="000152E6"/>
    <w:p w:rsidR="000152E6" w:rsidRPr="00822C5D" w:rsidRDefault="000152E6" w:rsidP="000152E6">
      <w:pPr>
        <w:pStyle w:val="Naslov2"/>
        <w:jc w:val="both"/>
        <w:rPr>
          <w:rFonts w:ascii="Times New Roman" w:hAnsi="Times New Roman"/>
          <w:i w:val="0"/>
          <w:sz w:val="24"/>
          <w:szCs w:val="24"/>
        </w:rPr>
      </w:pPr>
      <w:r w:rsidRPr="00822C5D">
        <w:rPr>
          <w:rFonts w:ascii="Times New Roman" w:hAnsi="Times New Roman"/>
          <w:i w:val="0"/>
          <w:sz w:val="24"/>
          <w:szCs w:val="24"/>
        </w:rPr>
        <w:t>11  KMETIJSTVO, GOZDARSTVO IN RIBIŠTVO</w:t>
      </w:r>
    </w:p>
    <w:p w:rsidR="000152E6" w:rsidRDefault="000152E6" w:rsidP="000152E6">
      <w:pPr>
        <w:jc w:val="both"/>
      </w:pPr>
    </w:p>
    <w:p w:rsidR="000152E6" w:rsidRDefault="000152E6" w:rsidP="000152E6">
      <w:pPr>
        <w:jc w:val="both"/>
      </w:pPr>
      <w:r>
        <w:t xml:space="preserve">To področje porabe zajema izvajanje programov na področju kmetijstva (prestrukturiranje kmetijstva in živilstva, razvoj podeželja in podporne storitve za kmetijstvo), gozdarstva (gozdna infrastruktura) in ribištva. </w:t>
      </w:r>
    </w:p>
    <w:p w:rsidR="000152E6" w:rsidRDefault="000152E6" w:rsidP="000152E6"/>
    <w:p w:rsidR="000152E6" w:rsidRDefault="000152E6" w:rsidP="000152E6">
      <w:pPr>
        <w:rPr>
          <w:b/>
        </w:rPr>
      </w:pPr>
      <w:r>
        <w:rPr>
          <w:b/>
        </w:rPr>
        <w:t xml:space="preserve">1104 – Gozdarstvo </w:t>
      </w:r>
    </w:p>
    <w:p w:rsidR="000152E6" w:rsidRDefault="000152E6" w:rsidP="000152E6">
      <w:pPr>
        <w:jc w:val="both"/>
      </w:pPr>
      <w:r>
        <w:t xml:space="preserve">Izvaja se en glavni program –  1104 - gozdarstvo, kamor spadajo sredstva za gradnjo in vzdrževanje gozdne infrastrukture. </w:t>
      </w:r>
    </w:p>
    <w:p w:rsidR="000152E6" w:rsidRDefault="000152E6" w:rsidP="000152E6">
      <w:pPr>
        <w:jc w:val="both"/>
      </w:pPr>
      <w:r>
        <w:t xml:space="preserve">V okviru tega glavnega programa ima občina eno proračunsko postavko, in sicer: </w:t>
      </w:r>
    </w:p>
    <w:p w:rsidR="000152E6" w:rsidRPr="00793B0B" w:rsidRDefault="000152E6" w:rsidP="000152E6">
      <w:pPr>
        <w:jc w:val="both"/>
      </w:pPr>
    </w:p>
    <w:p w:rsidR="000152E6" w:rsidRPr="00706A6E" w:rsidRDefault="000152E6" w:rsidP="000152E6">
      <w:pPr>
        <w:numPr>
          <w:ilvl w:val="0"/>
          <w:numId w:val="7"/>
        </w:numPr>
        <w:jc w:val="both"/>
        <w:rPr>
          <w:b/>
        </w:rPr>
      </w:pPr>
      <w:r w:rsidRPr="00706A6E">
        <w:rPr>
          <w:b/>
        </w:rPr>
        <w:t xml:space="preserve">4211001  Vzdrževanje gozdnih cest </w:t>
      </w:r>
    </w:p>
    <w:p w:rsidR="000152E6" w:rsidRPr="00706A6E" w:rsidRDefault="000152E6" w:rsidP="000152E6">
      <w:pPr>
        <w:ind w:left="60"/>
        <w:jc w:val="both"/>
      </w:pPr>
      <w:r w:rsidRPr="00706A6E">
        <w:t xml:space="preserve">Za vzdrževanje gozdnih cest je občina skupaj s sredstvi iz proračuna RS namenila 4.530,64 €, ki so bila porabljena skladno z letnim programom gozdnega gospodarstva po prioritetnem vrstnem redu. </w:t>
      </w:r>
    </w:p>
    <w:p w:rsidR="000152E6" w:rsidRDefault="000152E6" w:rsidP="000152E6">
      <w:pPr>
        <w:ind w:left="60"/>
        <w:jc w:val="both"/>
      </w:pPr>
    </w:p>
    <w:p w:rsidR="000152E6" w:rsidRPr="00822C5D" w:rsidRDefault="000152E6" w:rsidP="000152E6">
      <w:pPr>
        <w:pStyle w:val="Naslov2"/>
        <w:jc w:val="both"/>
        <w:rPr>
          <w:rFonts w:ascii="Times New Roman" w:hAnsi="Times New Roman"/>
          <w:i w:val="0"/>
          <w:sz w:val="24"/>
          <w:szCs w:val="24"/>
        </w:rPr>
      </w:pPr>
      <w:r w:rsidRPr="00822C5D">
        <w:rPr>
          <w:rFonts w:ascii="Times New Roman" w:hAnsi="Times New Roman"/>
          <w:i w:val="0"/>
          <w:sz w:val="24"/>
          <w:szCs w:val="24"/>
        </w:rPr>
        <w:t>12  PRIDOBIVANJE IN DISTRIBUCIJA ENERGETSKIH SUROVIN</w:t>
      </w:r>
    </w:p>
    <w:p w:rsidR="000152E6" w:rsidRDefault="000152E6" w:rsidP="000152E6">
      <w:pPr>
        <w:jc w:val="both"/>
      </w:pPr>
    </w:p>
    <w:p w:rsidR="000152E6" w:rsidRDefault="000152E6" w:rsidP="000152E6">
      <w:pPr>
        <w:jc w:val="both"/>
      </w:pPr>
      <w:r>
        <w:t>To področje zajema oskrbo z električno energijo, oskrbo s plinom, oskrbo z obnovljivimi viri energije in oskrbo s toplotno energijo.</w:t>
      </w:r>
    </w:p>
    <w:p w:rsidR="000152E6" w:rsidRPr="00812A1F" w:rsidRDefault="000152E6" w:rsidP="000152E6">
      <w:pPr>
        <w:jc w:val="both"/>
        <w:rPr>
          <w:bCs/>
        </w:rPr>
      </w:pPr>
      <w:r>
        <w:rPr>
          <w:bCs/>
        </w:rPr>
        <w:t xml:space="preserve">Izvajata  se dva glavna programa – 1202 – Urejanje, nadzor in oskrba z električno energijo in </w:t>
      </w:r>
      <w:r w:rsidRPr="00383AED">
        <w:rPr>
          <w:bCs/>
        </w:rPr>
        <w:t>1204 – Urejanje, nadzor in oskrba na področju proizv</w:t>
      </w:r>
      <w:r>
        <w:rPr>
          <w:bCs/>
        </w:rPr>
        <w:t>odnje nafte in zemeljskega plina.</w:t>
      </w:r>
    </w:p>
    <w:p w:rsidR="000152E6" w:rsidRDefault="000152E6" w:rsidP="000152E6">
      <w:pPr>
        <w:rPr>
          <w:bCs/>
        </w:rPr>
      </w:pPr>
    </w:p>
    <w:p w:rsidR="000152E6" w:rsidRPr="00706A6E" w:rsidRDefault="000152E6" w:rsidP="000152E6">
      <w:pPr>
        <w:rPr>
          <w:b/>
          <w:bCs/>
        </w:rPr>
      </w:pPr>
      <w:r w:rsidRPr="00706A6E">
        <w:rPr>
          <w:b/>
          <w:bCs/>
        </w:rPr>
        <w:t>1202 - Urejanje nadzor in oskrba na področju proizvodnje in distribucije energije</w:t>
      </w:r>
    </w:p>
    <w:p w:rsidR="000152E6" w:rsidRPr="00FF7FCB" w:rsidRDefault="000152E6" w:rsidP="000152E6">
      <w:pPr>
        <w:jc w:val="both"/>
        <w:rPr>
          <w:b/>
          <w:szCs w:val="24"/>
        </w:rPr>
      </w:pPr>
    </w:p>
    <w:p w:rsidR="000152E6" w:rsidRPr="00706A6E" w:rsidRDefault="000152E6" w:rsidP="000152E6">
      <w:pPr>
        <w:numPr>
          <w:ilvl w:val="0"/>
          <w:numId w:val="7"/>
        </w:numPr>
        <w:jc w:val="both"/>
        <w:rPr>
          <w:szCs w:val="24"/>
        </w:rPr>
      </w:pPr>
      <w:r w:rsidRPr="00706A6E">
        <w:rPr>
          <w:b/>
          <w:szCs w:val="24"/>
        </w:rPr>
        <w:t>4212001  Projekt racionalne porabe energije</w:t>
      </w:r>
    </w:p>
    <w:p w:rsidR="000152E6" w:rsidRPr="00706A6E" w:rsidRDefault="000152E6" w:rsidP="000152E6">
      <w:pPr>
        <w:jc w:val="both"/>
        <w:rPr>
          <w:szCs w:val="24"/>
        </w:rPr>
      </w:pPr>
      <w:r w:rsidRPr="00706A6E">
        <w:rPr>
          <w:szCs w:val="24"/>
        </w:rPr>
        <w:t xml:space="preserve">Občina Hrastnik je v letu 2012 uvedla energetsko knjigovodstvo za vse javne objekte v  občini. Za ta namen je najela licenčni programski paket Daljinski energetski manager, ki omogoča energetsko knjigovodstvo, izdelavo analiz in pomoč pri planiranju. Strošek licenčnine in opravljenih analiz je znašal 3.688,56 €. Energetski zakon nalaga Lokalnim skupnostim, da sprejmejo Lokalni energetski koncept, kot celovit dokument, ki analizira energetsko rabo in oskrbo na področju občine in predlaga rešitve za izboljšanje trenutnega stanja in trajnostni razvoj občine. Vrednost del izdelave Lokalnega energetskega koncepta za Občino Hrastnik je znašala 10.760,40 €. </w:t>
      </w:r>
    </w:p>
    <w:p w:rsidR="000152E6" w:rsidRPr="00185017" w:rsidRDefault="000152E6" w:rsidP="000152E6">
      <w:pPr>
        <w:jc w:val="both"/>
      </w:pPr>
    </w:p>
    <w:p w:rsidR="000152E6" w:rsidRPr="00706A6E" w:rsidRDefault="000152E6" w:rsidP="000152E6">
      <w:pPr>
        <w:numPr>
          <w:ilvl w:val="0"/>
          <w:numId w:val="7"/>
        </w:numPr>
        <w:jc w:val="both"/>
        <w:rPr>
          <w:b/>
        </w:rPr>
      </w:pPr>
      <w:r w:rsidRPr="00706A6E">
        <w:rPr>
          <w:b/>
        </w:rPr>
        <w:t xml:space="preserve">4212003  Sofinanciranje delovanja OREZ </w:t>
      </w:r>
    </w:p>
    <w:p w:rsidR="000152E6" w:rsidRPr="00706A6E" w:rsidRDefault="000152E6" w:rsidP="000152E6">
      <w:pPr>
        <w:jc w:val="both"/>
      </w:pPr>
      <w:r w:rsidRPr="00706A6E">
        <w:t xml:space="preserve">Občina Hrastnik je v letu 2013 sklenila Aneks št. 2 k Podjemni pogodbi 100-34/2011 za vodenje Odbora za razvoj energetike v Zasavju, aktivno sodelovanje v imenu Občine Hrastnik na razgovorih in sestankih s predstavniki vlade, ministrstev, strokovnih združenj in energetskih </w:t>
      </w:r>
      <w:r w:rsidRPr="00706A6E">
        <w:lastRenderedPageBreak/>
        <w:t>podjetij, usklajevanje v zvezi z energetskimi projekti v Zasavju ter izvedbo projekta Revitalizacija Termoelektrarne Trbovlje in gradnja hidroelektrarn na srednji Savi. Sredstva v višini 868,10 € so bila porabljena za plačilo opravljenih pogodbenih obveznosti.</w:t>
      </w:r>
    </w:p>
    <w:p w:rsidR="000152E6" w:rsidRDefault="000152E6" w:rsidP="000152E6">
      <w:pPr>
        <w:jc w:val="both"/>
      </w:pPr>
    </w:p>
    <w:p w:rsidR="000152E6" w:rsidRDefault="000152E6" w:rsidP="000152E6">
      <w:pPr>
        <w:jc w:val="both"/>
      </w:pPr>
    </w:p>
    <w:p w:rsidR="000152E6" w:rsidRDefault="000152E6" w:rsidP="000152E6">
      <w:pPr>
        <w:rPr>
          <w:b/>
          <w:bCs/>
        </w:rPr>
      </w:pPr>
      <w:r>
        <w:rPr>
          <w:b/>
          <w:bCs/>
        </w:rPr>
        <w:t xml:space="preserve">1204 - Urejanje nadzor in oskrba na področju proizvodnje in distribucije nafte in </w:t>
      </w:r>
    </w:p>
    <w:p w:rsidR="000152E6" w:rsidRDefault="000152E6" w:rsidP="000152E6">
      <w:pPr>
        <w:rPr>
          <w:b/>
          <w:bCs/>
        </w:rPr>
      </w:pPr>
      <w:r>
        <w:rPr>
          <w:b/>
          <w:bCs/>
        </w:rPr>
        <w:t xml:space="preserve">           zemeljskega plina </w:t>
      </w:r>
    </w:p>
    <w:p w:rsidR="000152E6" w:rsidRDefault="000152E6" w:rsidP="000152E6">
      <w:r>
        <w:rPr>
          <w:b/>
          <w:bCs/>
        </w:rPr>
        <w:t xml:space="preserve">   </w:t>
      </w:r>
      <w:r>
        <w:t>V okviru glavnega programa je ena postavka:</w:t>
      </w:r>
    </w:p>
    <w:p w:rsidR="000152E6" w:rsidRDefault="000152E6" w:rsidP="000152E6">
      <w:pPr>
        <w:rPr>
          <w:b/>
          <w:bCs/>
        </w:rPr>
      </w:pPr>
      <w:r>
        <w:rPr>
          <w:b/>
          <w:bCs/>
        </w:rPr>
        <w:t xml:space="preserve">        </w:t>
      </w:r>
    </w:p>
    <w:p w:rsidR="000152E6" w:rsidRDefault="000152E6" w:rsidP="000152E6">
      <w:pPr>
        <w:numPr>
          <w:ilvl w:val="0"/>
          <w:numId w:val="7"/>
        </w:numPr>
        <w:jc w:val="both"/>
        <w:rPr>
          <w:b/>
        </w:rPr>
      </w:pPr>
      <w:r>
        <w:rPr>
          <w:b/>
        </w:rPr>
        <w:t>4212002  Toplifikacija in sofinanciranje plinifikacije</w:t>
      </w:r>
    </w:p>
    <w:p w:rsidR="000152E6" w:rsidRDefault="000152E6" w:rsidP="000152E6">
      <w:pPr>
        <w:jc w:val="both"/>
      </w:pPr>
      <w:r>
        <w:t>Občina Hrastnik po sklepu občinskega sveta sofinancira nakup plinskih priključkov na območjih izvedene plinifikacije v višini 25% vrednosti. V obdobju januar-december ni bilo zahtevkov za sofinanciranje.</w:t>
      </w:r>
    </w:p>
    <w:p w:rsidR="000152E6" w:rsidRDefault="000152E6" w:rsidP="000152E6">
      <w:pPr>
        <w:jc w:val="both"/>
      </w:pPr>
    </w:p>
    <w:p w:rsidR="000152E6" w:rsidRDefault="000152E6" w:rsidP="000152E6">
      <w:pPr>
        <w:jc w:val="both"/>
        <w:rPr>
          <w:b/>
        </w:rPr>
      </w:pPr>
      <w:r>
        <w:rPr>
          <w:b/>
        </w:rPr>
        <w:t>13  PROMET, PROMETNA INFRASTRUKTURA IN KOMUNIKACIJE</w:t>
      </w:r>
    </w:p>
    <w:p w:rsidR="000152E6" w:rsidRDefault="000152E6" w:rsidP="000152E6">
      <w:pPr>
        <w:jc w:val="both"/>
      </w:pPr>
    </w:p>
    <w:p w:rsidR="000152E6" w:rsidRDefault="000152E6" w:rsidP="000152E6">
      <w:pPr>
        <w:jc w:val="both"/>
      </w:pPr>
      <w:r>
        <w:t>To področje zajema  področje cestnega prometa in infrastrukture, železniške infrastrukture, letališke infrastrukture in vodne infrastrukture.</w:t>
      </w:r>
    </w:p>
    <w:p w:rsidR="000152E6" w:rsidRDefault="000152E6" w:rsidP="000152E6">
      <w:pPr>
        <w:jc w:val="both"/>
      </w:pPr>
      <w:r>
        <w:t>Izvaja se en glavni program  - Cestni promet in infrastruktura.</w:t>
      </w:r>
    </w:p>
    <w:p w:rsidR="000152E6" w:rsidRDefault="000152E6" w:rsidP="000152E6">
      <w:pPr>
        <w:jc w:val="both"/>
      </w:pPr>
      <w:r w:rsidRPr="00186B09">
        <w:t xml:space="preserve">Na področju vzdrževanja </w:t>
      </w:r>
      <w:r>
        <w:t>je bila zagotovljena prometna varnost tako v zimskem, kot tudi v letnem obdobju, investicije povezane s koriščenjem EU sredstev pa so bile dokončane v letu 2012.</w:t>
      </w:r>
    </w:p>
    <w:p w:rsidR="000152E6" w:rsidRPr="00186B09" w:rsidRDefault="000152E6" w:rsidP="000152E6">
      <w:pPr>
        <w:jc w:val="both"/>
      </w:pPr>
    </w:p>
    <w:p w:rsidR="000152E6" w:rsidRDefault="000152E6" w:rsidP="000152E6">
      <w:pPr>
        <w:jc w:val="both"/>
        <w:rPr>
          <w:b/>
        </w:rPr>
      </w:pPr>
      <w:r>
        <w:rPr>
          <w:b/>
        </w:rPr>
        <w:t>1302  Cestni promet in infrastruktura</w:t>
      </w:r>
    </w:p>
    <w:p w:rsidR="000152E6" w:rsidRDefault="000152E6" w:rsidP="000152E6">
      <w:pPr>
        <w:jc w:val="both"/>
      </w:pPr>
      <w:r>
        <w:t xml:space="preserve">Glavni program 1302 Cestni promet in infrastruktura vključuje sredstva za upravljanje in tekoče vzdrževanje občinskih cest, investicijsko vzdrževanje in gradnjo občinskih cest, urejanje cestnega prometa, cestno razsvetljavo, upravljanje in tekoče vzdrževanje državnih cest in investicijsko vzdrževanje in gradnjo državnih cest. </w:t>
      </w:r>
    </w:p>
    <w:p w:rsidR="000152E6" w:rsidRDefault="000152E6" w:rsidP="000152E6">
      <w:pPr>
        <w:ind w:left="60"/>
        <w:jc w:val="both"/>
      </w:pPr>
    </w:p>
    <w:p w:rsidR="000152E6" w:rsidRPr="00395DF8" w:rsidRDefault="000152E6" w:rsidP="000152E6">
      <w:pPr>
        <w:numPr>
          <w:ilvl w:val="0"/>
          <w:numId w:val="7"/>
        </w:numPr>
        <w:jc w:val="both"/>
        <w:rPr>
          <w:szCs w:val="24"/>
        </w:rPr>
      </w:pPr>
      <w:r w:rsidRPr="00395DF8">
        <w:rPr>
          <w:b/>
          <w:szCs w:val="24"/>
        </w:rPr>
        <w:t>4213100  Vzdrževanje občinskih cest</w:t>
      </w:r>
    </w:p>
    <w:p w:rsidR="000152E6" w:rsidRPr="00395DF8" w:rsidRDefault="000152E6" w:rsidP="000152E6">
      <w:pPr>
        <w:pStyle w:val="Komentar-besedilo"/>
        <w:rPr>
          <w:sz w:val="24"/>
          <w:szCs w:val="24"/>
        </w:rPr>
      </w:pPr>
      <w:r w:rsidRPr="00395DF8">
        <w:rPr>
          <w:sz w:val="24"/>
          <w:szCs w:val="24"/>
        </w:rPr>
        <w:t xml:space="preserve">Občina Hrastnik je v letu 2008 sklenila koncesijsko pogodbo za vzdrževanje občinskih cest, ki zajema tako letno kot zimsko vzdrževanje. Sredstva na tej postavki so bila porabljena v  višini 714.999,55 €. Za zimsko vzdrževanje je bilo porabljenih 572.563,73 €, za letno pa skupno 142.435,82 €. S porabljenimi sredstvi smo zagotavljali ustrezno stanje na občinskih cestah tako v letnih, kot tudi v zimskih razmerah. </w:t>
      </w:r>
    </w:p>
    <w:p w:rsidR="000152E6" w:rsidRPr="00395DF8" w:rsidRDefault="000152E6" w:rsidP="000152E6">
      <w:pPr>
        <w:pStyle w:val="Komentar-besedilo"/>
        <w:rPr>
          <w:sz w:val="24"/>
          <w:szCs w:val="24"/>
        </w:rPr>
      </w:pPr>
    </w:p>
    <w:p w:rsidR="000152E6" w:rsidRDefault="000152E6" w:rsidP="000152E6">
      <w:pPr>
        <w:numPr>
          <w:ilvl w:val="0"/>
          <w:numId w:val="7"/>
        </w:numPr>
        <w:jc w:val="both"/>
      </w:pPr>
      <w:r w:rsidRPr="00793B0B">
        <w:rPr>
          <w:b/>
        </w:rPr>
        <w:t>421310</w:t>
      </w:r>
      <w:r>
        <w:rPr>
          <w:b/>
        </w:rPr>
        <w:t xml:space="preserve">1 </w:t>
      </w:r>
      <w:r w:rsidRPr="00793B0B">
        <w:rPr>
          <w:b/>
        </w:rPr>
        <w:t xml:space="preserve"> </w:t>
      </w:r>
      <w:r>
        <w:rPr>
          <w:b/>
        </w:rPr>
        <w:t>Investicijsko v</w:t>
      </w:r>
      <w:r w:rsidRPr="00793B0B">
        <w:rPr>
          <w:b/>
        </w:rPr>
        <w:t>zdrževanje občinskih cest</w:t>
      </w:r>
    </w:p>
    <w:p w:rsidR="000152E6" w:rsidRPr="00793B0B" w:rsidRDefault="000152E6" w:rsidP="000152E6">
      <w:pPr>
        <w:jc w:val="both"/>
      </w:pPr>
      <w:r>
        <w:t xml:space="preserve">Začasni tunel na lokalni cesti LC 122060 Hrastnik – Blate, zaradi dotrajanosti ni več zagotavljal varne vožnje, zato je bil v letu 2012 zgrajen nov betonski tunel, ki po izgradnji zagotavlja varno prevoznost tako za osebna vozila, kot tudi za avtobuse in prevoze tovorov večjih dimenzij, hkrati pa zagotavlja tudi požarno varnost ter razvojne možnosti širšega območja. V letu 2013 je bila urejena še osvetlitev tunela in nameščena semaforja ter urejena pešpot preko smučišča. Zagotovljena je bila tudi ograjna zaščita nad tunelom. Vrednost celotne naložbe v letu 2013 je znašala 29.818,70 €. </w:t>
      </w:r>
    </w:p>
    <w:p w:rsidR="000152E6" w:rsidRPr="00BE541E" w:rsidRDefault="000152E6" w:rsidP="000152E6">
      <w:pPr>
        <w:pStyle w:val="Komentar-besedilo"/>
      </w:pPr>
    </w:p>
    <w:p w:rsidR="000152E6" w:rsidRPr="00395DF8" w:rsidRDefault="000152E6" w:rsidP="000152E6">
      <w:pPr>
        <w:pStyle w:val="Komentar-besedilo"/>
        <w:numPr>
          <w:ilvl w:val="0"/>
          <w:numId w:val="8"/>
        </w:numPr>
        <w:jc w:val="both"/>
        <w:rPr>
          <w:sz w:val="24"/>
          <w:szCs w:val="24"/>
        </w:rPr>
      </w:pPr>
      <w:r w:rsidRPr="00395DF8">
        <w:rPr>
          <w:b/>
          <w:sz w:val="24"/>
          <w:szCs w:val="24"/>
        </w:rPr>
        <w:t>4213006  Odbojne ograje, pločniki, razsvetljava</w:t>
      </w:r>
    </w:p>
    <w:p w:rsidR="000152E6" w:rsidRPr="00193E5C" w:rsidRDefault="000152E6" w:rsidP="000152E6">
      <w:pPr>
        <w:jc w:val="both"/>
      </w:pPr>
      <w:r w:rsidRPr="00193E5C">
        <w:t xml:space="preserve">V okviru te postavke so bila sredstva namenjena za popravila in namestitev varnostnih ograj na otroškem igrišču na Novem Logu, pri stadionu na Logu, na Cesti 1. maja in na stopnišču pri Log1. Zaščitna ograja je bila nameščena v Čečah in na balinišču na Dolu. Sredstva so bila namenjena tudi pleskanju ograj na relaciji Riklov most - GD, na Novem Logu in ob Bobnu. Zamenjani so bili poškodovani nadstreški na avtobusnih postajališčih ter nameščene odbojne ograje v KS Podkraj , KS Steklarna in KS Krnice-Šavna peč. V tem obdobju je bila zgrajena klančina za invalide pri Osnovni šoli ter nameščene varovalne mreže na cesti Podkraj – Radeče </w:t>
      </w:r>
      <w:r w:rsidRPr="00193E5C">
        <w:lastRenderedPageBreak/>
        <w:t xml:space="preserve">in ob pešpoti Naselje Aleša Kaple-Glasbena šola. Skupna vrednost porabljenih sredstev v letu 2013 znaša 39.866,36 €. </w:t>
      </w:r>
    </w:p>
    <w:p w:rsidR="000152E6" w:rsidRDefault="000152E6" w:rsidP="000152E6">
      <w:pPr>
        <w:jc w:val="both"/>
        <w:rPr>
          <w:b/>
          <w:bCs/>
        </w:rPr>
      </w:pPr>
    </w:p>
    <w:p w:rsidR="000152E6" w:rsidRPr="00395DF8" w:rsidRDefault="000152E6" w:rsidP="000152E6">
      <w:pPr>
        <w:pStyle w:val="Komentar-besedilo"/>
        <w:numPr>
          <w:ilvl w:val="0"/>
          <w:numId w:val="8"/>
        </w:numPr>
        <w:jc w:val="both"/>
        <w:rPr>
          <w:sz w:val="24"/>
          <w:szCs w:val="24"/>
        </w:rPr>
      </w:pPr>
      <w:r w:rsidRPr="00395DF8">
        <w:rPr>
          <w:b/>
          <w:sz w:val="24"/>
          <w:szCs w:val="24"/>
        </w:rPr>
        <w:t xml:space="preserve">4213011 Urejanje mestnega jedra </w:t>
      </w:r>
    </w:p>
    <w:p w:rsidR="000152E6" w:rsidRPr="00395DF8" w:rsidRDefault="000152E6" w:rsidP="000152E6">
      <w:pPr>
        <w:pStyle w:val="Komentar-besedilo"/>
        <w:rPr>
          <w:sz w:val="24"/>
          <w:szCs w:val="24"/>
        </w:rPr>
      </w:pPr>
      <w:r w:rsidRPr="00395DF8">
        <w:rPr>
          <w:sz w:val="24"/>
          <w:szCs w:val="24"/>
        </w:rPr>
        <w:t>V letu 2012 je bil objavljen VI. razpis v okviru Operativnega programa krepitve regionalnih razvojnih potencialov v obdobju 2007 – 2013, razvojne prioritete »Razvoj regij«, na katerega smo prijavili  nadaljevanje urejanja mestnega jedra in sicer območje od upravne stavbe Občine Hrastnik, cesto proti Sijaju, Abecedi in nadaljevanje proti Montignyju, kjer bo pri vrtcu Dolinca območje urejanja zaključeno. V okviru projekta nameravamo posodobiti cestne površine vključno z vsemi komunalnimi vodi, urediti križišče pri »Malovrhovi hiši«, urediti peščeve in zelene površine, itd. V okviru postavke je bila v letu 2012 zagotovljena projektna dokumentacija. V letu 2013 je bila izvedena I. faza projekta in sicer cesta od »lipe« do Sijaja ter cesta od vrtca Dolinca do križišča Log – Novi Log – Prapretno, vključno s pločniki in komunalnimi vodi. Vrednost naložbe v letu 2013 je znašala 372.745,15 €.</w:t>
      </w:r>
    </w:p>
    <w:p w:rsidR="000152E6" w:rsidRPr="00395DF8" w:rsidRDefault="000152E6" w:rsidP="000152E6">
      <w:pPr>
        <w:pStyle w:val="Komentar-besedilo"/>
        <w:rPr>
          <w:sz w:val="24"/>
          <w:szCs w:val="24"/>
        </w:rPr>
      </w:pPr>
    </w:p>
    <w:p w:rsidR="000152E6" w:rsidRPr="00395DF8" w:rsidRDefault="000152E6" w:rsidP="000152E6">
      <w:pPr>
        <w:pStyle w:val="Komentar-besedilo"/>
        <w:numPr>
          <w:ilvl w:val="0"/>
          <w:numId w:val="8"/>
        </w:numPr>
        <w:jc w:val="both"/>
        <w:rPr>
          <w:sz w:val="24"/>
          <w:szCs w:val="24"/>
        </w:rPr>
      </w:pPr>
      <w:r w:rsidRPr="00395DF8">
        <w:rPr>
          <w:b/>
          <w:sz w:val="24"/>
          <w:szCs w:val="24"/>
        </w:rPr>
        <w:t>4213201  Rekonstrukcije občinskih cest</w:t>
      </w:r>
    </w:p>
    <w:p w:rsidR="000152E6" w:rsidRPr="00395DF8" w:rsidRDefault="000152E6" w:rsidP="000152E6">
      <w:pPr>
        <w:jc w:val="both"/>
        <w:rPr>
          <w:szCs w:val="24"/>
        </w:rPr>
      </w:pPr>
      <w:r w:rsidRPr="00395DF8">
        <w:rPr>
          <w:szCs w:val="24"/>
        </w:rPr>
        <w:t>S proračunom za leto 2013 so bila zagotovljena sredstva za sanacijo dotrajanega pločnika ob regionalni cesti R1 221 na odseku od križišča v centru do jame Ojstro. Naložba je bila v celoti realizirana, prenovljen je bil celoten hodnik za pešce v dolžini 60 m, hkrati pa obnovljena vsa komunalna infrastruktura. Vrednost opravljenih del je znašala 51.971,20 €.</w:t>
      </w:r>
    </w:p>
    <w:p w:rsidR="000152E6" w:rsidRPr="00395DF8" w:rsidRDefault="000152E6" w:rsidP="000152E6">
      <w:pPr>
        <w:jc w:val="both"/>
        <w:rPr>
          <w:szCs w:val="24"/>
        </w:rPr>
      </w:pPr>
      <w:r w:rsidRPr="00395DF8">
        <w:rPr>
          <w:szCs w:val="24"/>
        </w:rPr>
        <w:t xml:space="preserve">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b/>
          <w:sz w:val="24"/>
          <w:szCs w:val="24"/>
        </w:rPr>
        <w:t>4213202  LC Novi dom – Prapretno rekonstrukcija</w:t>
      </w:r>
    </w:p>
    <w:p w:rsidR="000152E6" w:rsidRPr="00395DF8" w:rsidRDefault="000152E6" w:rsidP="000152E6">
      <w:pPr>
        <w:jc w:val="both"/>
        <w:rPr>
          <w:szCs w:val="24"/>
        </w:rPr>
      </w:pPr>
      <w:r w:rsidRPr="00395DF8">
        <w:rPr>
          <w:szCs w:val="24"/>
        </w:rPr>
        <w:t xml:space="preserve">Lokalna cesta, ki povezuje Novi dom in Prapretno je bila na odseku od izvoza od zdravstvenega doma do vrha klanca v zelo slabem stanju, tehnični elementi cestišča pa neustrezni. Z izvedeno rekonstrukcijo je bilo sanirano in razširjeno cestišče, urejen pločnik ter obnovljeni ali na novo zgrajeni vsi komunalni vodi. Vrednost naložbe je znašala 106.503,92 €.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b/>
          <w:sz w:val="24"/>
          <w:szCs w:val="24"/>
        </w:rPr>
        <w:t>4213005  Prometna signalizacija</w:t>
      </w:r>
    </w:p>
    <w:p w:rsidR="000152E6" w:rsidRPr="00395DF8" w:rsidRDefault="000152E6" w:rsidP="000152E6">
      <w:pPr>
        <w:jc w:val="both"/>
        <w:rPr>
          <w:szCs w:val="24"/>
        </w:rPr>
      </w:pPr>
      <w:r w:rsidRPr="00395DF8">
        <w:rPr>
          <w:szCs w:val="24"/>
        </w:rPr>
        <w:t xml:space="preserve">Sredstva v višini 25.000 € so bila namenjena za urejanje horizontalne in vertikalne prometne signalizacije (talne označbe, vzdrževanje in nameščanje prometnih znakov in ogledal) in za uporabo in vzdrževanje informacijskega sistema Maximus v katerem je zajeta prometna signalizacija in banka cestnih podatkov. Prometna signalizacija se ureja v sodelovanju s Svetom za vzgojo in preventivo v cestnem prometu, ki ob svojih rednih pregledih prometnih površin oblikuje predloge za izboljšanje varnosti udeležencev v prometu. </w:t>
      </w:r>
    </w:p>
    <w:p w:rsidR="000152E6" w:rsidRPr="00395DF8" w:rsidRDefault="000152E6" w:rsidP="000152E6">
      <w:pPr>
        <w:jc w:val="both"/>
        <w:rPr>
          <w:szCs w:val="24"/>
        </w:rPr>
      </w:pPr>
      <w:r w:rsidRPr="00395DF8">
        <w:rPr>
          <w:szCs w:val="24"/>
        </w:rPr>
        <w:t>V mesecu maju in juniju je bila obnovljena horizontalna signalizacija ter v skladu z ugotovitvami komisije za prometno varnost, vzgojo in prometno signalizacijo nameščena tudi potrebna vertikalna signalizacija. Izdelan je bil elaborat vertikalne in horizontalne prometne signalizacije. V okviru priprav na prvi šolski dan smo poskrbeli za zamenjavo, obnovo in namestitev potrebne prometne signalizacije. Izdelana je bila projektna dokumentacija za prestavitev prehoda za pešce pri Steklarni na cesti R1224/1320. Za izvedbo programa je realizacija sredstev znašala 24.185,14€.</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4213001  Javna razsvetljava - poraba električne energije</w:t>
      </w:r>
    </w:p>
    <w:p w:rsidR="000152E6" w:rsidRPr="00395DF8" w:rsidRDefault="000152E6" w:rsidP="000152E6">
      <w:pPr>
        <w:jc w:val="both"/>
        <w:rPr>
          <w:szCs w:val="24"/>
        </w:rPr>
      </w:pPr>
      <w:r w:rsidRPr="00395DF8">
        <w:rPr>
          <w:szCs w:val="24"/>
        </w:rPr>
        <w:t>V okviru te postavke se zagotavljajo sredstva za plačilo porabljene električne energije na javni razsvetljavi za celotno območje Občine Hrastnik. Stroški v letu 2013 so znašali 96.575,80 €.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4213002  Vzdrževanje javne razsvetljave</w:t>
      </w:r>
    </w:p>
    <w:p w:rsidR="000152E6" w:rsidRPr="00193E5C" w:rsidRDefault="000152E6" w:rsidP="000152E6">
      <w:pPr>
        <w:jc w:val="both"/>
      </w:pPr>
      <w:r w:rsidRPr="00395DF8">
        <w:rPr>
          <w:szCs w:val="24"/>
        </w:rPr>
        <w:t>Sredstva na tej postavki so bila namenjena rednemu vzdrževanju cestne razsvetljave in</w:t>
      </w:r>
      <w:r w:rsidRPr="00193E5C">
        <w:t xml:space="preserve"> vzdrževanju ulične razsvetljave ter zamenjavi svetilk in prižigališč javne razsvetljave.  Stroški rednega vzdrževanja so znašali 20.925,32 €.</w:t>
      </w:r>
    </w:p>
    <w:p w:rsidR="000152E6" w:rsidRDefault="000152E6" w:rsidP="000152E6">
      <w:pPr>
        <w:jc w:val="both"/>
      </w:pPr>
    </w:p>
    <w:p w:rsidR="00395DF8" w:rsidRDefault="00395DF8" w:rsidP="000152E6">
      <w:pPr>
        <w:jc w:val="both"/>
      </w:pPr>
    </w:p>
    <w:p w:rsidR="00395DF8" w:rsidRDefault="00395DF8" w:rsidP="000152E6">
      <w:pPr>
        <w:jc w:val="both"/>
      </w:pPr>
    </w:p>
    <w:p w:rsidR="000152E6" w:rsidRPr="00395DF8" w:rsidRDefault="000152E6" w:rsidP="000152E6">
      <w:pPr>
        <w:pStyle w:val="Komentar-besedilo"/>
        <w:numPr>
          <w:ilvl w:val="0"/>
          <w:numId w:val="8"/>
        </w:numPr>
        <w:jc w:val="both"/>
        <w:rPr>
          <w:sz w:val="24"/>
          <w:szCs w:val="24"/>
        </w:rPr>
      </w:pPr>
      <w:r w:rsidRPr="00395DF8">
        <w:rPr>
          <w:sz w:val="24"/>
          <w:szCs w:val="24"/>
        </w:rPr>
        <w:lastRenderedPageBreak/>
        <w:t xml:space="preserve">  </w:t>
      </w:r>
      <w:r w:rsidRPr="00395DF8">
        <w:rPr>
          <w:b/>
          <w:sz w:val="24"/>
          <w:szCs w:val="24"/>
        </w:rPr>
        <w:t>4213001  Sofinanciranje rekonstrukcij državnih cest</w:t>
      </w:r>
    </w:p>
    <w:p w:rsidR="000152E6" w:rsidRPr="00395DF8" w:rsidRDefault="000152E6" w:rsidP="000152E6">
      <w:pPr>
        <w:jc w:val="both"/>
        <w:rPr>
          <w:szCs w:val="24"/>
        </w:rPr>
      </w:pPr>
      <w:r w:rsidRPr="00395DF8">
        <w:rPr>
          <w:szCs w:val="24"/>
        </w:rPr>
        <w:t xml:space="preserve">Občina je na osnovi sofinancerskega sporazuma v letu 2013 sofinancirala rekonstrukcijo državne ceste Kamnolom –Rinaldo na odseku od Ravnikarjevega mostu do odcepa Korbar v dolžini cca. 650 m. Vrednost sofinancerskega deleža, namenjenega obnovi občinske infrastrukture je znašala 37.238,63 €. </w:t>
      </w:r>
    </w:p>
    <w:p w:rsidR="000152E6" w:rsidRPr="00395DF8" w:rsidRDefault="000152E6" w:rsidP="000152E6">
      <w:pPr>
        <w:jc w:val="both"/>
        <w:rPr>
          <w:szCs w:val="24"/>
        </w:rPr>
      </w:pPr>
    </w:p>
    <w:p w:rsidR="000152E6" w:rsidRPr="00395DF8" w:rsidRDefault="000152E6" w:rsidP="000152E6">
      <w:pPr>
        <w:jc w:val="both"/>
        <w:rPr>
          <w:b/>
          <w:szCs w:val="24"/>
        </w:rPr>
      </w:pPr>
      <w:r w:rsidRPr="00395DF8">
        <w:rPr>
          <w:b/>
          <w:szCs w:val="24"/>
        </w:rPr>
        <w:t>15 – VAROVANJE OKOLJA IN NARAVNE DEDIŠČINE</w:t>
      </w:r>
    </w:p>
    <w:p w:rsidR="000152E6" w:rsidRPr="00395DF8" w:rsidRDefault="000152E6" w:rsidP="000152E6">
      <w:pPr>
        <w:jc w:val="both"/>
        <w:rPr>
          <w:szCs w:val="24"/>
        </w:rPr>
      </w:pPr>
    </w:p>
    <w:p w:rsidR="000152E6" w:rsidRPr="00395DF8" w:rsidRDefault="000152E6" w:rsidP="000152E6">
      <w:pPr>
        <w:jc w:val="both"/>
        <w:rPr>
          <w:szCs w:val="24"/>
        </w:rPr>
      </w:pPr>
      <w:r w:rsidRPr="00395DF8">
        <w:rPr>
          <w:szCs w:val="24"/>
        </w:rPr>
        <w:t xml:space="preserve">Področje porabe zajema naloge za izboljšanje stanja okolja in naloge v zvezi z varovanjem naravne dediščine. </w:t>
      </w:r>
    </w:p>
    <w:p w:rsidR="000152E6" w:rsidRPr="00395DF8" w:rsidRDefault="000152E6" w:rsidP="000152E6">
      <w:pPr>
        <w:jc w:val="both"/>
        <w:rPr>
          <w:szCs w:val="24"/>
        </w:rPr>
      </w:pPr>
      <w:r w:rsidRPr="00395DF8">
        <w:rPr>
          <w:szCs w:val="24"/>
        </w:rPr>
        <w:t>Izvajata se dva glavna program – 1502 Zmanjševanje onesnaženja, kontrola in nadzor in 1504 Upravljanje in nadzor vodnih virov.</w:t>
      </w:r>
    </w:p>
    <w:p w:rsidR="000152E6" w:rsidRPr="00395DF8" w:rsidRDefault="000152E6" w:rsidP="000152E6">
      <w:pPr>
        <w:jc w:val="both"/>
        <w:rPr>
          <w:szCs w:val="24"/>
        </w:rPr>
      </w:pPr>
      <w:r w:rsidRPr="00395DF8">
        <w:rPr>
          <w:szCs w:val="24"/>
        </w:rPr>
        <w:t>Glavna cilja sta bila izvajanje projekta izgradnje regijskega centra za ravnanje z odpadki in dokončanje projekta gradnje sekundarnega kanalizacijskega omrežja Dol, ki je bil dokončan v letu 2012.</w:t>
      </w:r>
    </w:p>
    <w:p w:rsidR="000152E6" w:rsidRPr="00395DF8" w:rsidRDefault="000152E6" w:rsidP="000152E6">
      <w:pPr>
        <w:pStyle w:val="Naslov3"/>
        <w:rPr>
          <w:rFonts w:ascii="Times New Roman" w:hAnsi="Times New Roman"/>
          <w:sz w:val="24"/>
          <w:szCs w:val="24"/>
        </w:rPr>
      </w:pPr>
      <w:r w:rsidRPr="00395DF8">
        <w:rPr>
          <w:rFonts w:ascii="Times New Roman" w:hAnsi="Times New Roman"/>
          <w:sz w:val="24"/>
          <w:szCs w:val="24"/>
        </w:rPr>
        <w:t>1502   Zmanjševanje onesnaženja, kontrola in nadzor</w:t>
      </w:r>
    </w:p>
    <w:p w:rsidR="000152E6" w:rsidRPr="00395DF8" w:rsidRDefault="000152E6" w:rsidP="000152E6">
      <w:pPr>
        <w:pStyle w:val="Komentar-besedilo"/>
        <w:rPr>
          <w:sz w:val="24"/>
          <w:szCs w:val="24"/>
        </w:rPr>
      </w:pPr>
      <w:r w:rsidRPr="00395DF8">
        <w:rPr>
          <w:sz w:val="24"/>
          <w:szCs w:val="24"/>
        </w:rPr>
        <w:t>Glavni program vključuje sredstva za zbiranje in ravnanje z odpadki in ravnanje z odpadno vodo ter nadzor nad onesnaženjem okolja.</w:t>
      </w:r>
    </w:p>
    <w:p w:rsidR="000152E6" w:rsidRPr="00395DF8" w:rsidRDefault="000152E6" w:rsidP="000152E6">
      <w:pPr>
        <w:jc w:val="both"/>
        <w:rPr>
          <w:szCs w:val="24"/>
        </w:rPr>
      </w:pPr>
    </w:p>
    <w:p w:rsidR="000152E6" w:rsidRPr="00395DF8" w:rsidRDefault="000152E6" w:rsidP="000152E6">
      <w:pPr>
        <w:jc w:val="both"/>
        <w:rPr>
          <w:szCs w:val="24"/>
        </w:rPr>
      </w:pPr>
      <w:r w:rsidRPr="00395DF8">
        <w:rPr>
          <w:szCs w:val="24"/>
        </w:rPr>
        <w:t>Znotraj glavnega programa ima občina dva podprograma:</w:t>
      </w:r>
    </w:p>
    <w:p w:rsidR="000152E6" w:rsidRPr="00395DF8" w:rsidRDefault="000152E6" w:rsidP="000152E6">
      <w:pPr>
        <w:jc w:val="both"/>
        <w:rPr>
          <w:szCs w:val="24"/>
        </w:rPr>
      </w:pPr>
      <w:r w:rsidRPr="00395DF8">
        <w:rPr>
          <w:szCs w:val="24"/>
        </w:rPr>
        <w:t>150229001 - Zbiranje in ravnanje z odpadki: gradnja in vzdrževanje odlagališč, nabava posod za odpadke, sanacije črnih odlagališč, odvoz kosovnih odpadkov, odvoz posebnih odpadkov, odškodnine (rente) za komunalno deponijo,</w:t>
      </w:r>
    </w:p>
    <w:p w:rsidR="000152E6" w:rsidRPr="00395DF8" w:rsidRDefault="000152E6" w:rsidP="000152E6">
      <w:pPr>
        <w:jc w:val="both"/>
        <w:rPr>
          <w:szCs w:val="24"/>
        </w:rPr>
      </w:pPr>
      <w:r w:rsidRPr="00395DF8">
        <w:rPr>
          <w:szCs w:val="24"/>
        </w:rPr>
        <w:t>150229002 - Ravnanje z odpadno vodo: gradnja in vzdrževanje kanalizacijskih sistemov in čistilnih naprav.</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4215008  Regijski center za ravnanje z odpadki II. faza</w:t>
      </w:r>
    </w:p>
    <w:p w:rsidR="000152E6" w:rsidRPr="00395DF8" w:rsidRDefault="000152E6" w:rsidP="000152E6">
      <w:pPr>
        <w:jc w:val="both"/>
        <w:rPr>
          <w:szCs w:val="24"/>
        </w:rPr>
      </w:pPr>
      <w:r w:rsidRPr="00395DF8">
        <w:rPr>
          <w:szCs w:val="24"/>
        </w:rPr>
        <w:t>V letu 2010 so bili izvedeni in v letu 2011 dokončani postopki javnega naročanja za gradnjo, nadzor in komuniciranje z javnostmi, za kar so podpisane tudi pogodbe z izvajalci. Podpisane so bile sofinancerske pogodbe za črpanje kohezijskih in državnih sredstev, v okviru projekta pa je potekalo tudi projektiranje in pridobivanje upravnih dovoljenj ter dobava opreme za potrebe centra. Projekt izgradnje regijskega centra za ravnanje z odpadki Zasavje se je nadaljeval  tudi v letu 2013, s pričetkom in dokončanjem gradnje centra za ravnanje z nenevarnimi inertnimi odpadki na Neži, pričetkom gradnje sortirnice ter ostale manjkajoče infrastrukture za končno podobo centra. Občina Hrastnik v imenu vseh občin nastopa kot investitor. Celoten projekt vključno z izvedenim poskusnim obratovanjem mora biti dokončan do konca leta 2015. V letu 2013 je bilo v projekt vloženih 204.711,38 € sredstev iz proračuna občine Hrastnik.</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4215011 Stroški izvajanja javne službe pri javnem podjetju</w:t>
      </w:r>
    </w:p>
    <w:p w:rsidR="000152E6" w:rsidRPr="00395DF8" w:rsidRDefault="000152E6" w:rsidP="000152E6">
      <w:pPr>
        <w:jc w:val="both"/>
        <w:rPr>
          <w:szCs w:val="24"/>
        </w:rPr>
      </w:pPr>
      <w:r w:rsidRPr="00395DF8">
        <w:rPr>
          <w:szCs w:val="24"/>
        </w:rPr>
        <w:t>Sredstva na tej postavki so bila v višini 177,84 € porabljena za poravnavo stroškov javnega podjetja zaradi operativnega vodenja analitičnih evidenc javne infrastrukture, v skladu s pogodbo o Poslovnem najemu javne infrastrukture, št. 350-24/2009, z dne 1.1.2010, po kateri se pri občinah (najemodajalkah) javna infrastruktura za izvajanje gospodarske javne službe odlaganja ostankov predelave ali odstranjevanja komunalnih odpadkov izkazuje le v glavni knjigi, v analitičnih evidencah pa se izvenbilančno vodi pri javnem podjetju (najemniku).</w:t>
      </w:r>
    </w:p>
    <w:p w:rsidR="000152E6" w:rsidRPr="00395DF8" w:rsidRDefault="000152E6" w:rsidP="000152E6">
      <w:pPr>
        <w:rPr>
          <w:szCs w:val="24"/>
        </w:rPr>
      </w:pPr>
    </w:p>
    <w:p w:rsidR="000152E6" w:rsidRPr="00395DF8" w:rsidRDefault="000152E6" w:rsidP="000152E6">
      <w:pPr>
        <w:jc w:val="both"/>
        <w:rPr>
          <w:szCs w:val="24"/>
        </w:rPr>
      </w:pPr>
      <w:r w:rsidRPr="00395DF8">
        <w:rPr>
          <w:szCs w:val="24"/>
        </w:rPr>
        <w:t>Sredstva v višini 19.523,41 € so bila porabljena za poravnavo obveznosti Občine Hrastnik do CEROZ d.o.o. iz naslova priprave dokumentacije za izgradnjo Regijskega centra za ravnanje z odpadki Zasavje – CEROZ II. faza, v skladu s Pogodbo o poravnavi medsebojnih obveznosti, št. 354-73/2010, z dne 29. 12. 2010, za leto 2013.</w:t>
      </w:r>
    </w:p>
    <w:p w:rsidR="000152E6" w:rsidRDefault="000152E6" w:rsidP="000152E6">
      <w:pPr>
        <w:autoSpaceDE w:val="0"/>
        <w:autoSpaceDN w:val="0"/>
        <w:adjustRightInd w:val="0"/>
        <w:jc w:val="both"/>
        <w:rPr>
          <w:szCs w:val="24"/>
        </w:rPr>
      </w:pPr>
    </w:p>
    <w:p w:rsidR="00BD6229" w:rsidRDefault="00BD6229" w:rsidP="000152E6">
      <w:pPr>
        <w:autoSpaceDE w:val="0"/>
        <w:autoSpaceDN w:val="0"/>
        <w:adjustRightInd w:val="0"/>
        <w:jc w:val="both"/>
        <w:rPr>
          <w:szCs w:val="24"/>
        </w:rPr>
      </w:pPr>
    </w:p>
    <w:p w:rsidR="00BD6229" w:rsidRPr="00395DF8" w:rsidRDefault="00BD6229" w:rsidP="000152E6">
      <w:pPr>
        <w:autoSpaceDE w:val="0"/>
        <w:autoSpaceDN w:val="0"/>
        <w:adjustRightInd w:val="0"/>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lastRenderedPageBreak/>
        <w:t xml:space="preserve">  </w:t>
      </w:r>
      <w:r w:rsidRPr="00395DF8">
        <w:rPr>
          <w:b/>
          <w:sz w:val="24"/>
          <w:szCs w:val="24"/>
        </w:rPr>
        <w:t>4215013  Obnove in investicijska vlaganja v GJS – odpadki</w:t>
      </w:r>
    </w:p>
    <w:p w:rsidR="000152E6" w:rsidRPr="00395DF8" w:rsidRDefault="000152E6" w:rsidP="000152E6">
      <w:pPr>
        <w:pStyle w:val="Komentar-besedilo"/>
        <w:rPr>
          <w:sz w:val="24"/>
          <w:szCs w:val="24"/>
        </w:rPr>
      </w:pPr>
      <w:r w:rsidRPr="00395DF8">
        <w:rPr>
          <w:sz w:val="24"/>
          <w:szCs w:val="24"/>
        </w:rPr>
        <w:t xml:space="preserve">Sredstva na tej postavki predstavljajo del najemnine za gospodarsko javno infrastrukturo, ki jo občina, skladno z zakonodajo, daje v najem izvajalcu gospodarske javne službe odlaganja ostankov, predelave in odstranjevanju komunalnih odpadkov (javno podjetje CEROZ d.o.o.) in so namenjena obnovi sistema javne infrastrukture. Realizacija v obdobju januar – december je  znašala 2.959,48 €.  </w:t>
      </w:r>
    </w:p>
    <w:p w:rsidR="000152E6" w:rsidRPr="00395DF8" w:rsidRDefault="000152E6" w:rsidP="000152E6">
      <w:pPr>
        <w:pStyle w:val="Komentar-besedilo"/>
        <w:rPr>
          <w:sz w:val="24"/>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 xml:space="preserve">4215014 Izgradnja sekundarnega kanalizacijskega omrežja Krištandolska  </w:t>
      </w:r>
    </w:p>
    <w:p w:rsidR="000152E6" w:rsidRPr="00395DF8" w:rsidRDefault="000152E6" w:rsidP="000152E6">
      <w:pPr>
        <w:pStyle w:val="Komentar-besedilo"/>
        <w:ind w:left="708"/>
        <w:jc w:val="both"/>
        <w:rPr>
          <w:sz w:val="24"/>
          <w:szCs w:val="24"/>
        </w:rPr>
      </w:pPr>
      <w:r w:rsidRPr="00395DF8">
        <w:rPr>
          <w:b/>
          <w:sz w:val="24"/>
          <w:szCs w:val="24"/>
        </w:rPr>
        <w:t xml:space="preserve">        cesta </w:t>
      </w:r>
    </w:p>
    <w:p w:rsidR="000152E6" w:rsidRPr="00395DF8" w:rsidRDefault="000152E6" w:rsidP="000152E6">
      <w:pPr>
        <w:pStyle w:val="Komentar-besedilo"/>
        <w:rPr>
          <w:bCs/>
          <w:sz w:val="24"/>
          <w:szCs w:val="24"/>
        </w:rPr>
      </w:pPr>
      <w:r w:rsidRPr="00395DF8">
        <w:rPr>
          <w:bCs/>
          <w:sz w:val="24"/>
          <w:szCs w:val="24"/>
        </w:rPr>
        <w:t xml:space="preserve">V letu 2013 so se nadaljevala vlaganja v kanalizacijsko omrežje na območju Krištandolske ceste, hkrati pa je bilo rekonstruirano tudi cestišče od Partizanske ceste proti Krištandolu, urejeno odvodnjavanje ter obnovljena ostala komunalna infrastruktura. Vrednost vlaganj v letu 2013 je znašala 101.424,38 €. </w:t>
      </w:r>
    </w:p>
    <w:p w:rsidR="000152E6" w:rsidRPr="00395DF8" w:rsidRDefault="000152E6" w:rsidP="000152E6">
      <w:pPr>
        <w:pStyle w:val="Komentar-besedilo"/>
        <w:rPr>
          <w:bCs/>
          <w:sz w:val="24"/>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4215006  Izvedba kanalizacijskih priključkov z obnovo kom. infrastrukture</w:t>
      </w:r>
    </w:p>
    <w:p w:rsidR="000152E6" w:rsidRPr="00395DF8" w:rsidRDefault="000152E6" w:rsidP="000152E6">
      <w:pPr>
        <w:pStyle w:val="Komentar-besedilo"/>
        <w:rPr>
          <w:b/>
          <w:sz w:val="24"/>
          <w:szCs w:val="24"/>
        </w:rPr>
      </w:pPr>
      <w:r w:rsidRPr="00395DF8">
        <w:rPr>
          <w:sz w:val="24"/>
          <w:szCs w:val="24"/>
        </w:rPr>
        <w:t>Hkrati z gradnjo kanalizacijskega omrežja je potrebno izvesti tudi priključke za objekte, ki so ob trasi cevovodov in je njihova izvedba mogoča. Poleg tega je potrebno obnoviti obstoječo komunalno infrastrukturo, kjer je to potrebno</w:t>
      </w:r>
      <w:r w:rsidRPr="00395DF8">
        <w:rPr>
          <w:b/>
          <w:sz w:val="24"/>
          <w:szCs w:val="24"/>
        </w:rPr>
        <w:t xml:space="preserve">. </w:t>
      </w:r>
      <w:r w:rsidRPr="00395DF8">
        <w:rPr>
          <w:sz w:val="24"/>
          <w:szCs w:val="24"/>
        </w:rPr>
        <w:t xml:space="preserve">Občina zagotavlja pogoje za priključitev gospodinjstev na parcelnih mejah, tako da je strošek za uporabnike čim nižji. Realizacija v letu 2013 znaša 24.006,36 €. Izvedeni priključki pomenijo približevanje cilju priključiti 88 % prebivalcev na sistem odvajanja in čiščenja na CČN. </w:t>
      </w:r>
    </w:p>
    <w:p w:rsidR="000152E6" w:rsidRPr="00395DF8" w:rsidRDefault="000152E6" w:rsidP="000152E6">
      <w:pPr>
        <w:pStyle w:val="Komentar-besedilo"/>
        <w:rPr>
          <w:b/>
          <w:sz w:val="24"/>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4215009 Obnove in investicijska vlaganja v GJS – ravnanje z odpadno vodo</w:t>
      </w:r>
    </w:p>
    <w:p w:rsidR="000152E6" w:rsidRPr="00395DF8" w:rsidRDefault="000152E6" w:rsidP="000152E6">
      <w:pPr>
        <w:jc w:val="both"/>
        <w:rPr>
          <w:szCs w:val="24"/>
        </w:rPr>
      </w:pPr>
      <w:r w:rsidRPr="00395DF8">
        <w:rPr>
          <w:szCs w:val="24"/>
        </w:rPr>
        <w:t xml:space="preserve">Sredstva najemnine za infrastrukturne objekte, ki so bili s pogodbo predani v najem Komunalno stanovanjskemu podjetju Hrastnik d.d., v skupni višini 66.477,27 €, so bila namenjena za obnovitvena dela na tej  javni infrastrukturi. </w:t>
      </w:r>
    </w:p>
    <w:p w:rsidR="000152E6" w:rsidRPr="00395DF8" w:rsidRDefault="000152E6" w:rsidP="000152E6">
      <w:pPr>
        <w:pStyle w:val="Komentar-besedilo"/>
        <w:rPr>
          <w:sz w:val="24"/>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 xml:space="preserve">4215012 Subvencije cen odvajanja in čiščenja odpadne vode </w:t>
      </w:r>
    </w:p>
    <w:p w:rsidR="000152E6" w:rsidRPr="00395DF8" w:rsidRDefault="000152E6" w:rsidP="000152E6">
      <w:pPr>
        <w:jc w:val="both"/>
        <w:rPr>
          <w:szCs w:val="24"/>
        </w:rPr>
      </w:pPr>
      <w:r w:rsidRPr="00395DF8">
        <w:rPr>
          <w:szCs w:val="24"/>
        </w:rPr>
        <w:t xml:space="preserve">Sredstva te postavke so bila v višini 203.402,97 € porabljena za subvencioniranje cen storitev gospodarske javne službe odvajanja in čiščenja komunalne odpadne vode. Od tega je bilo 59.384,01 € porabljenih za 45% subvencioniranje cene GJS čiščenja komunalne odpadne vode  gospodinjstvom v delu, ki se nanaša na ceno uporabe javne infrastrukture (omrežnina), v skladu s sklepom Občinskega sveta Občine Hrastnik št. 354-26/2010, z dne 20. 12. 2012. Sredstva postavke v višini 14.118,82 € pa so bila porabljena za kritje stroškov oziroma prikrajšanja podjetja, ki mu nastaja zaradi opravljanja nalog, ki so mu naložene v skladu s predpisi (nadomestilo za plačilo storitev) in ne presegajo potrebnega zneska za kritje stroškov, ki jih povzroča izvajanje gospodarske javne službe. Sredstva v višini 129.900,14 € so bila porabljena za subvencioniranje cene GJS odvajanja komunalne odpadne vode v skladu s sklepom Občinskega sveta Občine Hrastnik št. 354-26/2010, z dne 22. 12. 2011. Sredstva postavke so bila porabljena v nižjem znesku, saj je bil zahtevek za izplačilo subvencij za mesec december 2013 izstavljen in plačan šele v januarju 2014, ko se izvedene storitve, ki so podlaga za izdajo oziroma plačilo zahtevka, uporabnikom tudi zaračunajo.  </w:t>
      </w:r>
    </w:p>
    <w:p w:rsidR="000152E6" w:rsidRPr="00395DF8" w:rsidRDefault="000152E6" w:rsidP="000152E6">
      <w:pPr>
        <w:jc w:val="both"/>
        <w:rPr>
          <w:szCs w:val="24"/>
        </w:rPr>
      </w:pPr>
    </w:p>
    <w:p w:rsidR="000152E6" w:rsidRDefault="000152E6" w:rsidP="000152E6">
      <w:pPr>
        <w:jc w:val="both"/>
      </w:pPr>
    </w:p>
    <w:p w:rsidR="000152E6" w:rsidRDefault="000152E6" w:rsidP="000152E6">
      <w:pPr>
        <w:jc w:val="both"/>
        <w:rPr>
          <w:b/>
          <w:bCs/>
        </w:rPr>
      </w:pPr>
      <w:r>
        <w:rPr>
          <w:b/>
          <w:bCs/>
        </w:rPr>
        <w:t xml:space="preserve">16 - PROSTORSKO PLANIRANJE IN STANOVANJSKO KOMUNALNA </w:t>
      </w:r>
    </w:p>
    <w:p w:rsidR="000152E6" w:rsidRDefault="000152E6" w:rsidP="000152E6">
      <w:pPr>
        <w:jc w:val="both"/>
        <w:rPr>
          <w:b/>
          <w:bCs/>
        </w:rPr>
      </w:pPr>
      <w:r>
        <w:rPr>
          <w:b/>
          <w:bCs/>
        </w:rPr>
        <w:t xml:space="preserve">       DEJAVNOST</w:t>
      </w:r>
    </w:p>
    <w:p w:rsidR="000152E6" w:rsidRDefault="000152E6" w:rsidP="000152E6">
      <w:pPr>
        <w:pStyle w:val="Komentar-besedilo"/>
      </w:pPr>
    </w:p>
    <w:p w:rsidR="000152E6" w:rsidRDefault="000152E6" w:rsidP="000152E6">
      <w:pPr>
        <w:pStyle w:val="Komentar-besedilo"/>
      </w:pPr>
      <w:r>
        <w:t xml:space="preserve">Področje porabe zajema prostorsko načrtovanje in razvoj ter načrtovanje poselitve v prostoru (stanovanjska dejavnost, gospodarjenje z zemljišči in komunalna dejavnost). </w:t>
      </w:r>
    </w:p>
    <w:p w:rsidR="000152E6" w:rsidRDefault="000152E6" w:rsidP="000152E6">
      <w:pPr>
        <w:jc w:val="both"/>
      </w:pPr>
      <w:r>
        <w:t>Izvajata se dva glavna programa - 1602 Prostorsko in podeželsko planiranje in administracija in 1603 - Komunalna dejavnost.</w:t>
      </w:r>
    </w:p>
    <w:p w:rsidR="000152E6" w:rsidRDefault="000152E6" w:rsidP="000152E6">
      <w:pPr>
        <w:jc w:val="both"/>
        <w:rPr>
          <w:bCs/>
        </w:rPr>
      </w:pPr>
      <w:r>
        <w:rPr>
          <w:bCs/>
        </w:rPr>
        <w:t>Zastavljeni cilji so bili v glavnem doseženi, najpomembnejša naloga, ki se nadaljuje tudi v letu 2013, je izdelava Občinskega prostorskega načrta (OPN).</w:t>
      </w:r>
    </w:p>
    <w:p w:rsidR="000152E6" w:rsidRDefault="000152E6" w:rsidP="000152E6">
      <w:pPr>
        <w:jc w:val="both"/>
        <w:rPr>
          <w:bCs/>
        </w:rPr>
      </w:pPr>
    </w:p>
    <w:p w:rsidR="00395DF8" w:rsidRPr="00172C99" w:rsidRDefault="00395DF8" w:rsidP="000152E6">
      <w:pPr>
        <w:jc w:val="both"/>
        <w:rPr>
          <w:bCs/>
        </w:rPr>
      </w:pPr>
    </w:p>
    <w:p w:rsidR="000152E6" w:rsidRDefault="000152E6" w:rsidP="000152E6">
      <w:pPr>
        <w:jc w:val="both"/>
        <w:rPr>
          <w:b/>
          <w:bCs/>
        </w:rPr>
      </w:pPr>
      <w:r>
        <w:rPr>
          <w:b/>
          <w:bCs/>
        </w:rPr>
        <w:t>1602   Prostorsko in podeželsko načrtovanje</w:t>
      </w:r>
    </w:p>
    <w:p w:rsidR="000152E6" w:rsidRPr="00395DF8" w:rsidRDefault="000152E6" w:rsidP="000152E6">
      <w:pPr>
        <w:pStyle w:val="Komentar-besedilo"/>
        <w:rPr>
          <w:sz w:val="24"/>
          <w:szCs w:val="24"/>
        </w:rPr>
      </w:pPr>
      <w:r w:rsidRPr="00395DF8">
        <w:rPr>
          <w:sz w:val="24"/>
          <w:szCs w:val="24"/>
        </w:rPr>
        <w:t xml:space="preserve">Glavni program vključuje sredstva za urejanje in nadzor geodetskih evidenc, nadzor nad prostorom in vzpostavitev sistema gospodarjenja s prostorom.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4216002  Stroški soglasij, geodetske storitve in drugo</w:t>
      </w:r>
    </w:p>
    <w:p w:rsidR="000152E6" w:rsidRPr="00395DF8" w:rsidRDefault="000152E6" w:rsidP="000152E6">
      <w:pPr>
        <w:jc w:val="both"/>
        <w:rPr>
          <w:szCs w:val="24"/>
        </w:rPr>
      </w:pPr>
      <w:r w:rsidRPr="00395DF8">
        <w:rPr>
          <w:szCs w:val="24"/>
        </w:rPr>
        <w:t xml:space="preserve">Postavka je namenjena izvajanju geodetskih del kot so: izvedba ureditev mej, parcelacije in spremembe vrste rabe za potrebe odmer zemljišč in evidentiranja zemljišč pod stavbami ter   evidentiranju stavb v kataster stavb za potrebe urejanja zemljiško knjižnih zadev bodisi s področja vodovarstvenih pasov, premoženjskopravnih zadev (odmere na območju Dirmajerjevega hriba Podkraja (za večnamenski objekt), Veličkove ceste, Frtice, odmera zemljišče pod garažami Novi Log,… ) itd. Del sredstev je namenjen tudi izdelavi  katastra  in elaboratov za vpis podatkov v zbirni kataster GJI za javno kanalizacijsko in javno vodovodno omrežje z objekti in napravami v skladu z veljavnimi predpisi, ki urejajo to področje. Za izvedbo navedenih del so bila v letu 2013 porabljena sredstva v višini 19.945,32 €. </w:t>
      </w:r>
    </w:p>
    <w:p w:rsidR="000152E6" w:rsidRPr="00395DF8" w:rsidRDefault="000152E6" w:rsidP="000152E6">
      <w:pPr>
        <w:jc w:val="both"/>
        <w:rPr>
          <w:szCs w:val="24"/>
        </w:rPr>
      </w:pPr>
    </w:p>
    <w:p w:rsidR="000152E6" w:rsidRPr="00395DF8" w:rsidRDefault="000152E6" w:rsidP="000152E6">
      <w:pPr>
        <w:numPr>
          <w:ilvl w:val="0"/>
          <w:numId w:val="8"/>
        </w:numPr>
        <w:jc w:val="both"/>
        <w:rPr>
          <w:szCs w:val="24"/>
        </w:rPr>
      </w:pPr>
      <w:r w:rsidRPr="00395DF8">
        <w:rPr>
          <w:b/>
          <w:szCs w:val="24"/>
        </w:rPr>
        <w:t>4216010  Geodetske odmere cest</w:t>
      </w:r>
    </w:p>
    <w:p w:rsidR="000152E6" w:rsidRPr="00395DF8" w:rsidRDefault="000152E6" w:rsidP="000152E6">
      <w:pPr>
        <w:jc w:val="both"/>
        <w:rPr>
          <w:szCs w:val="24"/>
        </w:rPr>
      </w:pPr>
      <w:r w:rsidRPr="00395DF8">
        <w:rPr>
          <w:szCs w:val="24"/>
        </w:rPr>
        <w:t xml:space="preserve">Dela v okviru te postavke obsegajo izvedbo ureditev mej, parcelacije in spremembe vrste rabe za potrebe odmere zemljišča pod občinskimi cestami, saj veliko cest še ni odmerjenih in so še vedno v lasti fizičnih oseb. Podatki odmere v kasnejši fazi omogočajo ureditev zemljiškoknjižnih zadev in prenos zemljišča pod cesto v občinsko last. Pogodba za izvedbo odmer v letu 2013 z izbranim izvajalcem je bila realizirana v celotnem obsegu, vrednost opravljenih del pa je znašala 23.317,04 €.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4216013  Izdelava elaboratov poškodovanih objektov, meritve, analize</w:t>
      </w:r>
    </w:p>
    <w:p w:rsidR="000152E6" w:rsidRPr="00395DF8" w:rsidRDefault="000152E6" w:rsidP="000152E6">
      <w:pPr>
        <w:pStyle w:val="Komentar-besedilo"/>
        <w:rPr>
          <w:sz w:val="24"/>
          <w:szCs w:val="24"/>
        </w:rPr>
      </w:pPr>
      <w:r w:rsidRPr="00395DF8">
        <w:rPr>
          <w:sz w:val="24"/>
          <w:szCs w:val="24"/>
        </w:rPr>
        <w:t>Sredstva so bila namenjena izvajanju strokovnih pregledov pitne vode: odvzemu in analizi vzorcev ter izdelavi poročil o zdravstveni ustreznosti pitne vode iz vodooskrbnih sistemov Zg. in Sp. Kal, Šavna peč in Zg. Slatno, ki niso v upravljanju KSP, kot tudi obveščanju uporabnikov teh vodovodnih sistemov o obveznosti prekuhavanja pitne vode v primeru neskladnosti pitne vode z zahtevami. Načrtovani ukrepi za izboljšanje zraka (PM10) se zaradi še nesprejete državne regulative niso izvajali. Višina porabljenih sredstev v letu 2013 je znašala 5.627,73 €.</w:t>
      </w: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 xml:space="preserve">4216001  Prostorsko načrtovanje </w:t>
      </w:r>
    </w:p>
    <w:p w:rsidR="000152E6" w:rsidRPr="00395DF8" w:rsidRDefault="000152E6" w:rsidP="000152E6">
      <w:pPr>
        <w:pStyle w:val="Komentar-besedilo"/>
        <w:rPr>
          <w:sz w:val="24"/>
          <w:szCs w:val="24"/>
        </w:rPr>
      </w:pPr>
      <w:r w:rsidRPr="00395DF8">
        <w:rPr>
          <w:sz w:val="24"/>
          <w:szCs w:val="24"/>
        </w:rPr>
        <w:t>V letu 2013 je predstavljalo nadaljevanje postopkov za izdelavo Občinskega prostorskega načrta  težiščno nalogo. Dopolnjen osnutek občinskega prostorskega načrta in Okoljsko poročilo je bilo posredovano pristojnim nosilcem urejanja prostora v presojo vplivov izvedbe plana na okolje. Za pridobitev mnenja o ustreznosti je bilo potrebno  Okoljsko poročilo dopolniti.  Po pridobitvi mnenja je bila izvedena javna razgrnitev v okviru katere je zainteresira javnost lahko podala pripombe na razgrnjeno gradivo. Na prejete pripombe so bila pripravljena strokovna stališča. Realizacija v znesku 9.339,91 € predstavlja stroške obveščanja javnosti, plačilo dela preostale pogodbene obveznosti izdelovalcu občinskega prostorskega načrta.</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4216004  Projektna dokumentacija</w:t>
      </w:r>
    </w:p>
    <w:p w:rsidR="000152E6" w:rsidRPr="00395DF8" w:rsidRDefault="000152E6" w:rsidP="000152E6">
      <w:pPr>
        <w:jc w:val="both"/>
        <w:rPr>
          <w:szCs w:val="24"/>
        </w:rPr>
      </w:pPr>
      <w:r w:rsidRPr="00395DF8">
        <w:rPr>
          <w:szCs w:val="24"/>
        </w:rPr>
        <w:t>Priprava naložb v infrastrukturo in objekte zahteva pravočasno izdelavo projektne dokumentacije zaradi vse daljših in zahtevnejših postopkov urejanja zemljiško knjižnih zadev in pridobivanja upravnih dovoljenj. Tudi javni natečaji za pridobitev sredstev iz državnega proračuna zahtevajo predložitev projektov in dovoljenj že ob prijavi. Pri načrtovanju izdelave projektne dokumentacije smo sledili ciljem v načrtu razvojnih programov. Realizacija  v višini 77.887,44 €, predstavlja plačilo projektne dokumentacije za sanacijo plazu pod stanovanjsko hišo Flis, izdelavo PZI  za sanacijo plazu Spodnje Krnice pri stanovanjski hiši Gornik, izdelavo PZI izgradnje sekundarnega kanalizacijskega omrežja na LC 122151 (Krištandolska cesta-Krištandol-Marno), izdelavo geološko geotehničnega elaborata in PZI za sanacijo plazu pod stanovanjsko hišo Pižmoht na Marnem, novelacijo investicijskega programa Urejanje mestnega jedra Log-Montigny, izdelavo idejnega projekta ureditve kanalizacije Brezno-Belovo, Turje-</w:t>
      </w:r>
      <w:r w:rsidRPr="00395DF8">
        <w:rPr>
          <w:szCs w:val="24"/>
        </w:rPr>
        <w:lastRenderedPageBreak/>
        <w:t xml:space="preserve">Brdce-Unično, ureditev atletske steze v športnem parku na Logu, dopolnitev osnovnega projekta Podvoz pod smučiščem na Kalu, izdelavo DIIP za Gradnjo sekundarnega kanalizacijskega omrežja Krištandolska cesta in DIIP Rekonstrukcija LC Novi dom –Prapretno, izdelavo projekta za gasilski poligon Marno. </w:t>
      </w:r>
    </w:p>
    <w:p w:rsidR="000152E6" w:rsidRPr="00395DF8" w:rsidRDefault="000152E6" w:rsidP="000152E6">
      <w:pPr>
        <w:pStyle w:val="Naslov3"/>
        <w:rPr>
          <w:rFonts w:ascii="Times New Roman" w:hAnsi="Times New Roman"/>
          <w:sz w:val="24"/>
          <w:szCs w:val="24"/>
        </w:rPr>
      </w:pPr>
      <w:r w:rsidRPr="00395DF8">
        <w:rPr>
          <w:rFonts w:ascii="Times New Roman" w:hAnsi="Times New Roman"/>
          <w:sz w:val="24"/>
          <w:szCs w:val="24"/>
        </w:rPr>
        <w:t>1603   Komunalna dejavnost</w:t>
      </w:r>
    </w:p>
    <w:p w:rsidR="000152E6" w:rsidRPr="00395DF8" w:rsidRDefault="000152E6" w:rsidP="000152E6">
      <w:pPr>
        <w:pStyle w:val="Komentar-besedilo"/>
        <w:rPr>
          <w:sz w:val="24"/>
          <w:szCs w:val="24"/>
        </w:rPr>
      </w:pPr>
      <w:r w:rsidRPr="00395DF8">
        <w:rPr>
          <w:sz w:val="24"/>
          <w:szCs w:val="24"/>
        </w:rPr>
        <w:t>Glavni program vključuje sredstva za oskrbo naselij z vodo, urejanje pokopališč, objektov za rekreacijo v naseljih, sredstva za praznično urejanje naselij in druge komunalne dejavnosti.</w:t>
      </w:r>
    </w:p>
    <w:p w:rsidR="000152E6" w:rsidRPr="00395DF8" w:rsidRDefault="000152E6" w:rsidP="000152E6">
      <w:pPr>
        <w:jc w:val="both"/>
        <w:rPr>
          <w:b/>
          <w:bCs/>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4216100  Investicijska vlaganja v vodooskrbo</w:t>
      </w:r>
    </w:p>
    <w:p w:rsidR="000152E6" w:rsidRPr="00395DF8" w:rsidRDefault="000152E6" w:rsidP="000152E6">
      <w:pPr>
        <w:jc w:val="both"/>
        <w:rPr>
          <w:bCs/>
          <w:szCs w:val="24"/>
        </w:rPr>
      </w:pPr>
      <w:r w:rsidRPr="00395DF8">
        <w:rPr>
          <w:bCs/>
          <w:szCs w:val="24"/>
        </w:rPr>
        <w:t>Težiščni projekt v letu 2013, začet v letu 2012, je bil izvedba poskusne vrtine za zagotovitev vira pitne vode za vodoskrbo Kala, kjer se prebivalci oskrbujejo iz vaškega vodovoda, ki pa ne zagotavlja nemotene in kvalitetne oskrbe. Za izvedbo del je bilo namenjenih 25.056,99 €.</w:t>
      </w:r>
    </w:p>
    <w:p w:rsidR="000152E6" w:rsidRPr="00395DF8" w:rsidRDefault="000152E6" w:rsidP="000152E6">
      <w:pPr>
        <w:jc w:val="both"/>
        <w:rPr>
          <w:bCs/>
          <w:szCs w:val="24"/>
        </w:rPr>
      </w:pPr>
    </w:p>
    <w:p w:rsidR="000152E6" w:rsidRPr="00395DF8" w:rsidRDefault="000152E6" w:rsidP="000152E6">
      <w:pPr>
        <w:pStyle w:val="Komentar-besedilo"/>
        <w:numPr>
          <w:ilvl w:val="0"/>
          <w:numId w:val="8"/>
        </w:numPr>
        <w:jc w:val="both"/>
        <w:rPr>
          <w:b/>
          <w:sz w:val="24"/>
          <w:szCs w:val="24"/>
        </w:rPr>
      </w:pPr>
      <w:r w:rsidRPr="00395DF8">
        <w:rPr>
          <w:b/>
          <w:sz w:val="24"/>
          <w:szCs w:val="24"/>
        </w:rPr>
        <w:t xml:space="preserve">  4216102  Obnove in investicijska vlaganja v GJS - vodooskrba </w:t>
      </w:r>
    </w:p>
    <w:p w:rsidR="000152E6" w:rsidRPr="00395DF8" w:rsidRDefault="000152E6" w:rsidP="000152E6">
      <w:pPr>
        <w:jc w:val="both"/>
        <w:rPr>
          <w:szCs w:val="24"/>
        </w:rPr>
      </w:pPr>
      <w:r w:rsidRPr="00395DF8">
        <w:rPr>
          <w:szCs w:val="24"/>
        </w:rPr>
        <w:t xml:space="preserve">Sredstva najemnine za infrastrukturne objekte, ki so bili s pogodbo predani v najem Komunalno stanovanjskemu podjetju Hrastnik d.d., v skupni višini 180.649,14 €, so bila namenjena za obnovitvena dela na tej  javni infrastrukturi. </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b/>
          <w:sz w:val="24"/>
          <w:szCs w:val="24"/>
        </w:rPr>
      </w:pPr>
      <w:r w:rsidRPr="00395DF8">
        <w:rPr>
          <w:b/>
          <w:sz w:val="24"/>
          <w:szCs w:val="24"/>
        </w:rPr>
        <w:t xml:space="preserve">  4216103  Stroški izvajanja javnih pooblastil in zavarovanja infrastrukture </w:t>
      </w:r>
    </w:p>
    <w:p w:rsidR="000152E6" w:rsidRPr="00395DF8" w:rsidRDefault="000152E6" w:rsidP="000152E6">
      <w:pPr>
        <w:pStyle w:val="Komentar-besedilo"/>
        <w:jc w:val="both"/>
        <w:rPr>
          <w:sz w:val="24"/>
          <w:szCs w:val="24"/>
        </w:rPr>
      </w:pPr>
      <w:r w:rsidRPr="00395DF8">
        <w:rPr>
          <w:sz w:val="24"/>
          <w:szCs w:val="24"/>
        </w:rPr>
        <w:t xml:space="preserve">Sredstva te postavke so bila porabljena v višini 14.123,31 €. </w:t>
      </w:r>
    </w:p>
    <w:p w:rsidR="000152E6" w:rsidRPr="00395DF8" w:rsidRDefault="000152E6" w:rsidP="000152E6">
      <w:pPr>
        <w:pStyle w:val="Komentar-besedilo"/>
        <w:jc w:val="both"/>
        <w:rPr>
          <w:sz w:val="24"/>
          <w:szCs w:val="24"/>
        </w:rPr>
      </w:pPr>
      <w:r w:rsidRPr="00395DF8">
        <w:rPr>
          <w:sz w:val="24"/>
          <w:szCs w:val="24"/>
        </w:rPr>
        <w:t>V višini 1.471,13 € so bila porabljena za plačilo izvajanja javnih pooblastil  v skladu z Odlokom o oskrbi s pitno vodo na območju občine Hrastnik (UVZ, št. 29/2009 (26/2010 popr.)) in Odlokom o odvajanju in čiščenju komunalne in padavinske odpadne vode na območju občine Hrastnik (UVZ, št. 29/2009), saj so del strokovno tehničnih, organizacijskih in razvojnih nalog iz pristojnosti lokalne skupnosti, njihovo izvajanje pa je občina iz razloga ekonomičnosti in racionalnosti dela skladno z Zakonom o gospodarskih javnih službah (Uradni list RS, št. 32/1993, 30/1998-ZZLPPO, 127/2006-ZJZP, 38/2010-ZUKN, 57/2011), z javnim pooblastilom prenesla na izvajalca javne službe (KSP Hrastnik d.d.).  Zaradi manjšega števila izdanih smernic, mnenj, projektnih pogojev, soglasij in soglasij za priključitev, so bila sredstva porabljena v nižjem znesku od pričakovanega oziroma v višini 876,70 € sredstva postavke niso bila porabljena.</w:t>
      </w:r>
    </w:p>
    <w:p w:rsidR="000152E6" w:rsidRPr="00395DF8" w:rsidRDefault="000152E6" w:rsidP="000152E6">
      <w:pPr>
        <w:jc w:val="both"/>
        <w:rPr>
          <w:szCs w:val="24"/>
        </w:rPr>
      </w:pPr>
      <w:r w:rsidRPr="00395DF8">
        <w:rPr>
          <w:szCs w:val="24"/>
        </w:rPr>
        <w:t>Za pokritje stroškov zavarovanja gospodarske javne infrastrukture potrebne za izvajanje gospodarskih javnih služb oskrbe s pitno vodo, odvajanja in čiščenja komunalne in padavinske odpadne vode ter upravljanja, urejanja in vzdrževanja pokopališč ter izvajanja pokopališke in pogrebne dejavnosti je bilo porabljenih 12.652,18 €. Sredstva so bila porabljena v višjem znesku od pričakovanega zaradi razdelitve plačila zavarovalne premije na daljše časovno obdobje, saj zavarovalno obdobje ne sovpada s proračunskim letom.</w:t>
      </w:r>
    </w:p>
    <w:p w:rsidR="000152E6" w:rsidRPr="00395DF8" w:rsidRDefault="000152E6" w:rsidP="000152E6">
      <w:pPr>
        <w:pStyle w:val="Komentar-besedilo"/>
        <w:rPr>
          <w:color w:val="548DD4"/>
          <w:sz w:val="24"/>
          <w:szCs w:val="24"/>
        </w:rPr>
      </w:pPr>
    </w:p>
    <w:p w:rsidR="000152E6" w:rsidRPr="00395DF8" w:rsidRDefault="000152E6" w:rsidP="000152E6">
      <w:pPr>
        <w:pStyle w:val="Komentar-besedilo"/>
        <w:numPr>
          <w:ilvl w:val="0"/>
          <w:numId w:val="8"/>
        </w:numPr>
        <w:jc w:val="both"/>
        <w:rPr>
          <w:b/>
          <w:sz w:val="24"/>
          <w:szCs w:val="24"/>
        </w:rPr>
      </w:pPr>
      <w:r w:rsidRPr="00395DF8">
        <w:rPr>
          <w:b/>
          <w:sz w:val="24"/>
          <w:szCs w:val="24"/>
        </w:rPr>
        <w:t xml:space="preserve">  4216105  Subvencije cen </w:t>
      </w:r>
    </w:p>
    <w:p w:rsidR="000152E6" w:rsidRPr="00395DF8" w:rsidRDefault="000152E6" w:rsidP="000152E6">
      <w:pPr>
        <w:jc w:val="both"/>
        <w:rPr>
          <w:szCs w:val="24"/>
        </w:rPr>
      </w:pPr>
      <w:r w:rsidRPr="00395DF8">
        <w:rPr>
          <w:szCs w:val="24"/>
        </w:rPr>
        <w:t xml:space="preserve">Sredstva te postavke so bila v višini 63.132,02 € porabljena za subvencioniranje cene storitev gospodarske javne službe oskrbe s pitno vodo, v skladu s sklepom Občinskega sveta Občine Hrastnik št. 355-5/2010, z dne 23. 12. 2013. Od tega je bilo 48.578,16 € porabljenih za 50% subvencioniranje cene storitev gospodarske javne službe oskrbe s pitno vodo  gospodinjstvom v delu, ki se nanaša na ceno uporabe javne infrastrukture (omrežnina), 14.553,86 € pa za kritje stroškov oziroma prikrajšanja podjetja, ki mu nastaja zaradi opravljanja nalog, ki so mu naložene v skladu s predpisi (nadomestilo za plačilo storitev) in ne presegajo potrebnega zneska za kritje stroškov, ki jih povzroča izvajanje gospodarske javne službe. </w:t>
      </w:r>
    </w:p>
    <w:p w:rsidR="000152E6" w:rsidRPr="00395DF8" w:rsidRDefault="000152E6" w:rsidP="000152E6">
      <w:pPr>
        <w:autoSpaceDE w:val="0"/>
        <w:autoSpaceDN w:val="0"/>
        <w:adjustRightInd w:val="0"/>
        <w:jc w:val="both"/>
        <w:rPr>
          <w:szCs w:val="24"/>
        </w:rPr>
      </w:pPr>
    </w:p>
    <w:p w:rsidR="000152E6" w:rsidRPr="00395DF8" w:rsidRDefault="000152E6" w:rsidP="000152E6">
      <w:pPr>
        <w:pStyle w:val="Komentar-besedilo"/>
        <w:numPr>
          <w:ilvl w:val="0"/>
          <w:numId w:val="8"/>
        </w:numPr>
        <w:jc w:val="both"/>
        <w:rPr>
          <w:b/>
          <w:sz w:val="24"/>
          <w:szCs w:val="24"/>
        </w:rPr>
      </w:pPr>
      <w:r w:rsidRPr="00395DF8">
        <w:rPr>
          <w:b/>
          <w:sz w:val="24"/>
          <w:szCs w:val="24"/>
        </w:rPr>
        <w:t xml:space="preserve">  4216300  Obnove in investicijska vlaganja v GJS - pokopališče </w:t>
      </w:r>
    </w:p>
    <w:p w:rsidR="000152E6" w:rsidRPr="00395DF8" w:rsidRDefault="000152E6" w:rsidP="000152E6">
      <w:pPr>
        <w:jc w:val="both"/>
        <w:rPr>
          <w:szCs w:val="24"/>
        </w:rPr>
      </w:pPr>
      <w:r w:rsidRPr="00395DF8">
        <w:rPr>
          <w:szCs w:val="24"/>
        </w:rPr>
        <w:t>Sredstva v višini 200,00 € so bil porabljena za poravnavo stroškov letne najemnine za vaški pokopališči v Turju in Gorah v skladu s Pogodbo o najemu  št. 13/09, z dne 12.5.2009.</w:t>
      </w:r>
    </w:p>
    <w:p w:rsidR="000152E6" w:rsidRPr="00395DF8" w:rsidRDefault="000152E6" w:rsidP="000152E6">
      <w:pPr>
        <w:pStyle w:val="Komentar-besedilo"/>
        <w:rPr>
          <w:sz w:val="24"/>
          <w:szCs w:val="24"/>
        </w:rPr>
      </w:pPr>
      <w:r w:rsidRPr="00395DF8">
        <w:rPr>
          <w:sz w:val="24"/>
          <w:szCs w:val="24"/>
        </w:rPr>
        <w:t>Sredstva v višini 875,70 € so bila porabljena za ureditev zelene bariere med pokopališčem in glavno cesto na Dolu.</w:t>
      </w:r>
    </w:p>
    <w:p w:rsidR="000152E6" w:rsidRPr="00395DF8" w:rsidRDefault="000152E6" w:rsidP="000152E6">
      <w:pPr>
        <w:pStyle w:val="Komentar-besedilo"/>
        <w:numPr>
          <w:ilvl w:val="0"/>
          <w:numId w:val="8"/>
        </w:numPr>
        <w:jc w:val="both"/>
        <w:rPr>
          <w:b/>
          <w:sz w:val="24"/>
          <w:szCs w:val="24"/>
        </w:rPr>
      </w:pPr>
      <w:r w:rsidRPr="00395DF8">
        <w:rPr>
          <w:b/>
          <w:sz w:val="24"/>
          <w:szCs w:val="24"/>
        </w:rPr>
        <w:lastRenderedPageBreak/>
        <w:t xml:space="preserve">  4216106  Izgradnja vodovoda Sp. Marno – Slatno – Dol</w:t>
      </w:r>
    </w:p>
    <w:p w:rsidR="000152E6" w:rsidRPr="00395DF8" w:rsidRDefault="000152E6" w:rsidP="000152E6">
      <w:pPr>
        <w:jc w:val="both"/>
        <w:rPr>
          <w:bCs/>
          <w:szCs w:val="24"/>
        </w:rPr>
      </w:pPr>
      <w:r w:rsidRPr="00395DF8">
        <w:rPr>
          <w:bCs/>
          <w:szCs w:val="24"/>
        </w:rPr>
        <w:t xml:space="preserve">Obseg porabljenih sredstev v letu 2013, v višini 11.122, 50 €, je bil porabljen za izvedbo   odkupov zemljišč, ki so bila potrebna za gradnjo. </w:t>
      </w:r>
    </w:p>
    <w:p w:rsidR="000152E6" w:rsidRPr="00395DF8" w:rsidRDefault="000152E6" w:rsidP="000152E6">
      <w:pPr>
        <w:jc w:val="both"/>
        <w:rPr>
          <w:bCs/>
          <w:color w:val="FF0000"/>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4216007  Objekti za rekreacijo</w:t>
      </w:r>
    </w:p>
    <w:p w:rsidR="000152E6" w:rsidRPr="00395DF8" w:rsidRDefault="000152E6" w:rsidP="000152E6">
      <w:pPr>
        <w:jc w:val="both"/>
        <w:rPr>
          <w:szCs w:val="24"/>
        </w:rPr>
      </w:pPr>
      <w:r w:rsidRPr="00395DF8">
        <w:rPr>
          <w:szCs w:val="24"/>
        </w:rPr>
        <w:t xml:space="preserve">Sredstva so namenjena za upravljanje in vzdrževanje objektov za rekreacijo kot so zelenice, parki, otroška igrišča in druge javne rekreacijske površine po krajevnih skupnostih. V tem obdobju je bilo obnovljeno otroško igrišče v naselju Podkraj, dobavljena nova urbana oprema, kot so parkovne klopi in koški za odpadke. V okviru te postavke je bilo izvedeno tekoče in investicijsko vzdrževanje javnih površin. Realizacija v obdobju januar-december je znašala 75.244,16 €. </w:t>
      </w:r>
    </w:p>
    <w:p w:rsidR="000152E6" w:rsidRPr="00395DF8" w:rsidRDefault="000152E6" w:rsidP="000152E6">
      <w:pPr>
        <w:jc w:val="both"/>
        <w:rPr>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4216006  Izobešanje in obnova zastav</w:t>
      </w:r>
    </w:p>
    <w:p w:rsidR="000152E6" w:rsidRPr="00395DF8" w:rsidRDefault="000152E6" w:rsidP="000152E6">
      <w:pPr>
        <w:jc w:val="both"/>
        <w:rPr>
          <w:szCs w:val="24"/>
        </w:rPr>
      </w:pPr>
      <w:r w:rsidRPr="00395DF8">
        <w:rPr>
          <w:szCs w:val="24"/>
        </w:rPr>
        <w:t>Skladno z zakonom je občina dolžna poskrbeti za izobešanje zastav ob občinskem prazniku, državnih praznikih in ob volitvah. Sredstva so bila namenjena tudi za vzdrževanje in obnovo zastav. Realizacija je znašala 4.691,29 €.</w:t>
      </w:r>
    </w:p>
    <w:p w:rsidR="000152E6" w:rsidRPr="00395DF8" w:rsidRDefault="000152E6" w:rsidP="000152E6">
      <w:pPr>
        <w:jc w:val="both"/>
        <w:rPr>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4216008  Stroški novoletne okrasitve</w:t>
      </w:r>
    </w:p>
    <w:p w:rsidR="000152E6" w:rsidRPr="00395DF8" w:rsidRDefault="000152E6" w:rsidP="000152E6">
      <w:pPr>
        <w:jc w:val="both"/>
        <w:rPr>
          <w:szCs w:val="24"/>
        </w:rPr>
      </w:pPr>
      <w:r w:rsidRPr="00395DF8">
        <w:rPr>
          <w:szCs w:val="24"/>
        </w:rPr>
        <w:t xml:space="preserve">Sredstva v višini 22.991,03 € so bila porabljena za prednovoletno okrasitev Hrastnika ter nakup, vzdrževanje, popravilo, montažo in demontažo svetlobnih okraskov. </w:t>
      </w:r>
    </w:p>
    <w:p w:rsidR="000152E6" w:rsidRPr="00395DF8" w:rsidRDefault="000152E6" w:rsidP="000152E6">
      <w:pPr>
        <w:jc w:val="both"/>
        <w:rPr>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4216005  Javna komunalna raba</w:t>
      </w:r>
    </w:p>
    <w:p w:rsidR="000152E6" w:rsidRPr="00395DF8" w:rsidRDefault="000152E6" w:rsidP="000152E6">
      <w:pPr>
        <w:jc w:val="both"/>
        <w:rPr>
          <w:szCs w:val="24"/>
        </w:rPr>
      </w:pPr>
      <w:r w:rsidRPr="00395DF8">
        <w:rPr>
          <w:szCs w:val="24"/>
        </w:rPr>
        <w:t xml:space="preserve">Sredstva v višini 87.406,56 € so bila namenjena za vzdrževanje javne snage, akciji očistimo okolje, vzdrževanju fontane, zakonsko obvezni deratizaciji ter zimskemu vzdrževanje pločnikov, stopnic, poti, itd. Poleg tega so v okviru postavke tudi sredstva za izvajanje zakonskih obveznosti oskrbe zapuščenih živali. </w:t>
      </w:r>
    </w:p>
    <w:p w:rsidR="000152E6" w:rsidRPr="00395DF8" w:rsidRDefault="000152E6" w:rsidP="000152E6">
      <w:pPr>
        <w:jc w:val="both"/>
        <w:rPr>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 xml:space="preserve">4216009  Manjša dela na komunalni infrastrukturi </w:t>
      </w:r>
    </w:p>
    <w:p w:rsidR="000152E6" w:rsidRPr="00395DF8" w:rsidRDefault="000152E6" w:rsidP="000152E6">
      <w:pPr>
        <w:jc w:val="both"/>
        <w:rPr>
          <w:szCs w:val="24"/>
        </w:rPr>
      </w:pPr>
      <w:r w:rsidRPr="00395DF8">
        <w:rPr>
          <w:szCs w:val="24"/>
        </w:rPr>
        <w:t>Sredstva v višini 22.733,75 € so bila porabljena za ureditev prepusta na hudourniku Mrzlica, saniranju platoja na Trgu borcev NOB na Dolu, saniranju plošče na parkirišču na Trgu Franca Kozarja, popravilu nastalih okvar na komunalni infrastrukturi na Logu, Novem Logu in v Naselju Aleša Kaple, popravilo stopnic na javnih površinah, popravilu poškodovane cevi in jaška metornih vod na Logu in v Podkraju. Izvedeno je bilo popravilo pešpoti v naselju Podkraj in sanacija jaška ter linijske rešetke na pešpoti pri pošti.</w:t>
      </w:r>
    </w:p>
    <w:p w:rsidR="000152E6" w:rsidRPr="00395DF8" w:rsidRDefault="000152E6" w:rsidP="000152E6">
      <w:pPr>
        <w:jc w:val="both"/>
        <w:rPr>
          <w:szCs w:val="24"/>
        </w:rPr>
      </w:pPr>
    </w:p>
    <w:p w:rsidR="000152E6" w:rsidRPr="00395DF8" w:rsidRDefault="000152E6" w:rsidP="000152E6">
      <w:pPr>
        <w:pStyle w:val="Komentar-besedilo"/>
        <w:numPr>
          <w:ilvl w:val="0"/>
          <w:numId w:val="79"/>
        </w:numPr>
        <w:jc w:val="both"/>
        <w:rPr>
          <w:sz w:val="24"/>
          <w:szCs w:val="24"/>
        </w:rPr>
      </w:pPr>
      <w:r w:rsidRPr="00395DF8">
        <w:rPr>
          <w:sz w:val="24"/>
          <w:szCs w:val="24"/>
        </w:rPr>
        <w:t xml:space="preserve">  </w:t>
      </w:r>
      <w:r w:rsidRPr="00395DF8">
        <w:rPr>
          <w:b/>
          <w:sz w:val="24"/>
          <w:szCs w:val="24"/>
        </w:rPr>
        <w:t>4216011  Vzdrževanje saniranih plazov</w:t>
      </w:r>
    </w:p>
    <w:p w:rsidR="000152E6" w:rsidRPr="00395DF8" w:rsidRDefault="000152E6" w:rsidP="000152E6">
      <w:pPr>
        <w:jc w:val="both"/>
        <w:rPr>
          <w:szCs w:val="24"/>
        </w:rPr>
      </w:pPr>
      <w:r w:rsidRPr="00395DF8">
        <w:rPr>
          <w:szCs w:val="24"/>
        </w:rPr>
        <w:t>Sanirani plazovi zaradi svoje zahtevnosti terjajo vsakoletno vzdrževanje in izvedbo potrebnih ukrepov za preprečevanje nadaljnjega plazenja. V obravnavanem obdobju je bilo porabljenih 14.846,59 €. Izvedena je bila sanacija meteornih vod – Drnovšek (drugi del). Izvedena je bila tudi izgradnja drenažnega sistema na Spodnjem Marnem in Spodnjem Slatnem.</w:t>
      </w:r>
    </w:p>
    <w:p w:rsidR="000152E6" w:rsidRPr="00395DF8" w:rsidRDefault="000152E6" w:rsidP="000152E6">
      <w:pPr>
        <w:jc w:val="both"/>
        <w:rPr>
          <w:szCs w:val="24"/>
        </w:rPr>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4216015  LN Spodnje Marno</w:t>
      </w:r>
    </w:p>
    <w:p w:rsidR="000152E6" w:rsidRPr="00395DF8" w:rsidRDefault="000152E6" w:rsidP="000152E6">
      <w:pPr>
        <w:pStyle w:val="Komentar-besedilo"/>
        <w:rPr>
          <w:sz w:val="24"/>
          <w:szCs w:val="24"/>
        </w:rPr>
      </w:pPr>
      <w:r w:rsidRPr="00395DF8">
        <w:rPr>
          <w:sz w:val="24"/>
          <w:szCs w:val="24"/>
        </w:rPr>
        <w:t>Občinski svet je v letu 2007 sprejel Lokacijski načrt Spodnje Marno, kjer je predvidena gradnja večjega števila stanovanjskih hiš. V letu 2013 se je nadaljevalo z odkupi zemljišč potrebnih  za realizacijo prostorskega načrta  Odkup zemljišč (Anžlovar, Draksler, Podmenik,  Pust, Zupan) je bil realiziran v znesku 64.383,00 €. Sredstva namenjena za gradnjo komunalne infrastrukture pa so bila porabljena za gradnjo dela meteorne kanalizacije na območju B in dela ceste na območju A v znesku 31.141,72 €.</w:t>
      </w: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 xml:space="preserve">4216104  Plakatiranje in nameščanje plakatnih mest </w:t>
      </w:r>
    </w:p>
    <w:p w:rsidR="000152E6" w:rsidRPr="00395DF8" w:rsidRDefault="000152E6" w:rsidP="000152E6">
      <w:pPr>
        <w:pStyle w:val="Komentar-besedilo"/>
        <w:jc w:val="both"/>
        <w:rPr>
          <w:sz w:val="24"/>
          <w:szCs w:val="24"/>
        </w:rPr>
      </w:pPr>
      <w:r w:rsidRPr="00395DF8">
        <w:rPr>
          <w:sz w:val="24"/>
          <w:szCs w:val="24"/>
        </w:rPr>
        <w:t xml:space="preserve">Sredstva te postavke v letu 2013 niso bila porabljena, saj ni bilo volilnih ali referendumskih kampanj, za katere je občina dolžna zagotoviti brezplačno plakatiranje v skladu z Zakonom o volilni in referendumski kampanji (Uradni list RS, št. 41/07, 103/2007-ZPolS-D, 105/2008 Odl.US: U-I-295/07-8, 11/2011, 98/2013). Zamenjava in posodobitev plakatnih mest v letu </w:t>
      </w:r>
      <w:r w:rsidRPr="00395DF8">
        <w:rPr>
          <w:sz w:val="24"/>
          <w:szCs w:val="24"/>
        </w:rPr>
        <w:lastRenderedPageBreak/>
        <w:t>2013 ni bila izvedena, zaradi česar sredstva te postavke planirana za ta namen niso bila porabljena.</w:t>
      </w:r>
    </w:p>
    <w:p w:rsidR="000152E6" w:rsidRPr="00395DF8" w:rsidRDefault="000152E6" w:rsidP="000152E6">
      <w:pPr>
        <w:jc w:val="both"/>
        <w:rPr>
          <w:b/>
          <w:szCs w:val="24"/>
        </w:rPr>
      </w:pPr>
    </w:p>
    <w:p w:rsidR="000152E6" w:rsidRPr="00172C99" w:rsidRDefault="000152E6" w:rsidP="000152E6">
      <w:pPr>
        <w:jc w:val="both"/>
        <w:rPr>
          <w:b/>
        </w:rPr>
      </w:pPr>
      <w:r>
        <w:rPr>
          <w:b/>
        </w:rPr>
        <w:t>23 –INTERVENCIJSKI PROGRAMI IN OBVEZNOSTI</w:t>
      </w:r>
    </w:p>
    <w:p w:rsidR="000152E6" w:rsidRDefault="000152E6" w:rsidP="000152E6">
      <w:pPr>
        <w:jc w:val="both"/>
      </w:pPr>
    </w:p>
    <w:p w:rsidR="000152E6" w:rsidRPr="00395DF8" w:rsidRDefault="000152E6" w:rsidP="000152E6">
      <w:pPr>
        <w:pStyle w:val="Komentar-besedilo"/>
        <w:numPr>
          <w:ilvl w:val="0"/>
          <w:numId w:val="8"/>
        </w:numPr>
        <w:jc w:val="both"/>
        <w:rPr>
          <w:sz w:val="24"/>
          <w:szCs w:val="24"/>
        </w:rPr>
      </w:pPr>
      <w:r w:rsidRPr="00395DF8">
        <w:rPr>
          <w:sz w:val="24"/>
          <w:szCs w:val="24"/>
        </w:rPr>
        <w:t xml:space="preserve">  </w:t>
      </w:r>
      <w:r w:rsidRPr="00395DF8">
        <w:rPr>
          <w:b/>
          <w:sz w:val="24"/>
          <w:szCs w:val="24"/>
        </w:rPr>
        <w:t xml:space="preserve">4223001  Stroški odprave posledic neurja </w:t>
      </w:r>
    </w:p>
    <w:p w:rsidR="000152E6" w:rsidRPr="00395DF8" w:rsidRDefault="000152E6" w:rsidP="000152E6">
      <w:pPr>
        <w:pStyle w:val="Komentar-besedilo"/>
        <w:rPr>
          <w:sz w:val="24"/>
          <w:szCs w:val="24"/>
        </w:rPr>
      </w:pPr>
      <w:r w:rsidRPr="00395DF8">
        <w:rPr>
          <w:sz w:val="24"/>
          <w:szCs w:val="24"/>
        </w:rPr>
        <w:t xml:space="preserve">V okviru te postavke se zagotavljajo sredstva za pokritje stroškov komisij za ocenjevanje škode po naravnih nesrečah, sofinanciranje dobave vode v času suše, intervencije in sanacije plazov ter odpravo posledic naravnih nesreč. </w:t>
      </w:r>
    </w:p>
    <w:p w:rsidR="00225A5C" w:rsidRDefault="00225A5C" w:rsidP="000E721A"/>
    <w:p w:rsidR="00225A5C" w:rsidRDefault="00225A5C" w:rsidP="000E721A"/>
    <w:p w:rsidR="006572B9" w:rsidRDefault="006572B9" w:rsidP="00962B9A">
      <w:pPr>
        <w:pStyle w:val="Besedilooblaka"/>
      </w:pPr>
    </w:p>
    <w:p w:rsidR="006E7C34" w:rsidRPr="00395DF8" w:rsidRDefault="001E5559" w:rsidP="006E7C34">
      <w:pPr>
        <w:pStyle w:val="Naslov1"/>
        <w:rPr>
          <w:rFonts w:ascii="Times New Roman" w:hAnsi="Times New Roman"/>
          <w:sz w:val="28"/>
          <w:szCs w:val="28"/>
        </w:rPr>
      </w:pPr>
      <w:r w:rsidRPr="00395DF8">
        <w:rPr>
          <w:rFonts w:ascii="Times New Roman" w:hAnsi="Times New Roman"/>
          <w:sz w:val="28"/>
          <w:szCs w:val="28"/>
        </w:rPr>
        <w:t>4</w:t>
      </w:r>
      <w:r w:rsidR="006E7C34" w:rsidRPr="00395DF8">
        <w:rPr>
          <w:rFonts w:ascii="Times New Roman" w:hAnsi="Times New Roman"/>
          <w:sz w:val="28"/>
          <w:szCs w:val="28"/>
        </w:rPr>
        <w:t xml:space="preserve">.7.     </w:t>
      </w:r>
      <w:r w:rsidR="0099696E" w:rsidRPr="00395DF8">
        <w:rPr>
          <w:rFonts w:ascii="Times New Roman" w:hAnsi="Times New Roman"/>
          <w:sz w:val="28"/>
          <w:szCs w:val="28"/>
        </w:rPr>
        <w:t xml:space="preserve"> </w:t>
      </w:r>
      <w:r w:rsidR="006E7C34" w:rsidRPr="00395DF8">
        <w:rPr>
          <w:rFonts w:ascii="Times New Roman" w:hAnsi="Times New Roman"/>
          <w:sz w:val="28"/>
          <w:szCs w:val="28"/>
        </w:rPr>
        <w:t>43_ODDELEK  ZA  PRORAČUN  IN  FINANCE</w:t>
      </w:r>
    </w:p>
    <w:p w:rsidR="0099696E" w:rsidRDefault="0099696E" w:rsidP="006E7C34">
      <w:pPr>
        <w:jc w:val="both"/>
        <w:rPr>
          <w:b/>
        </w:rPr>
      </w:pPr>
    </w:p>
    <w:p w:rsidR="006E7C34" w:rsidRPr="00395DF8" w:rsidRDefault="006E7C34" w:rsidP="006E7C34">
      <w:pPr>
        <w:jc w:val="both"/>
        <w:rPr>
          <w:b/>
          <w:szCs w:val="24"/>
        </w:rPr>
      </w:pPr>
      <w:r w:rsidRPr="00395DF8">
        <w:rPr>
          <w:b/>
          <w:szCs w:val="24"/>
        </w:rPr>
        <w:t>Zakonodaja:</w:t>
      </w:r>
    </w:p>
    <w:p w:rsidR="00E57CBF" w:rsidRPr="00395DF8" w:rsidRDefault="00E57CBF" w:rsidP="001D7FB2">
      <w:pPr>
        <w:numPr>
          <w:ilvl w:val="0"/>
          <w:numId w:val="39"/>
        </w:numPr>
        <w:jc w:val="both"/>
        <w:rPr>
          <w:iCs/>
          <w:szCs w:val="24"/>
        </w:rPr>
      </w:pPr>
      <w:r w:rsidRPr="00395DF8">
        <w:rPr>
          <w:iCs/>
          <w:szCs w:val="24"/>
        </w:rPr>
        <w:t xml:space="preserve">Zakon o javnih financah </w:t>
      </w:r>
      <w:r w:rsidRPr="00395DF8">
        <w:rPr>
          <w:szCs w:val="24"/>
        </w:rPr>
        <w:t xml:space="preserve">(Uradni list RS, št. 79/99, 124/00, 79/01, 30/02, 56/02 – ZJU, 110/02 – ZDT-B, 127/06-ZJZP, 14/07-ZSDPO, 109/08 in 49/09, 38/10, 107/10, 110/02 – UDT-B in </w:t>
      </w:r>
      <w:hyperlink r:id="rId86" w:tgtFrame="_blank" w:history="1"/>
      <w:r w:rsidRPr="00395DF8">
        <w:rPr>
          <w:szCs w:val="24"/>
        </w:rPr>
        <w:t xml:space="preserve"> 11/2011-UPB4),</w:t>
      </w:r>
    </w:p>
    <w:p w:rsidR="00E57CBF" w:rsidRPr="00395DF8" w:rsidRDefault="00E57CBF" w:rsidP="001D7FB2">
      <w:pPr>
        <w:numPr>
          <w:ilvl w:val="0"/>
          <w:numId w:val="39"/>
        </w:numPr>
        <w:jc w:val="both"/>
        <w:rPr>
          <w:iCs/>
          <w:szCs w:val="24"/>
        </w:rPr>
      </w:pPr>
      <w:r w:rsidRPr="00395DF8">
        <w:rPr>
          <w:szCs w:val="24"/>
        </w:rPr>
        <w:t>Zakon o računovodstvu (Uradni list RS, št. 23/99 in 30/02,</w:t>
      </w:r>
    </w:p>
    <w:p w:rsidR="007E2915" w:rsidRPr="00395DF8" w:rsidRDefault="007E2915" w:rsidP="001D7FB2">
      <w:pPr>
        <w:numPr>
          <w:ilvl w:val="0"/>
          <w:numId w:val="39"/>
        </w:numPr>
        <w:jc w:val="both"/>
        <w:rPr>
          <w:iCs/>
          <w:szCs w:val="24"/>
        </w:rPr>
      </w:pPr>
      <w:r w:rsidRPr="00395DF8">
        <w:rPr>
          <w:szCs w:val="24"/>
        </w:rPr>
        <w:t>Zakon o uravnoteženju javnih financ (Uradni list RS, št.</w:t>
      </w:r>
      <w:r w:rsidR="0012734B" w:rsidRPr="00395DF8">
        <w:rPr>
          <w:szCs w:val="24"/>
        </w:rPr>
        <w:t xml:space="preserve"> 40/2012),</w:t>
      </w:r>
    </w:p>
    <w:p w:rsidR="00E57CBF" w:rsidRPr="00395DF8" w:rsidRDefault="00E57CBF" w:rsidP="001D7FB2">
      <w:pPr>
        <w:numPr>
          <w:ilvl w:val="0"/>
          <w:numId w:val="39"/>
        </w:numPr>
        <w:jc w:val="both"/>
        <w:rPr>
          <w:iCs/>
          <w:szCs w:val="24"/>
        </w:rPr>
      </w:pPr>
      <w:r w:rsidRPr="00395DF8">
        <w:rPr>
          <w:szCs w:val="24"/>
        </w:rPr>
        <w:t>Pravilnik o enotnem kontnem načrtu za proračun, proračunske uporabnike in druge osebe javnega prava (Uradni list RS, št. 112/09 in 58/10),</w:t>
      </w:r>
    </w:p>
    <w:p w:rsidR="00E57CBF" w:rsidRPr="00395DF8" w:rsidRDefault="00E57CBF" w:rsidP="001D7FB2">
      <w:pPr>
        <w:numPr>
          <w:ilvl w:val="0"/>
          <w:numId w:val="39"/>
        </w:numPr>
        <w:jc w:val="both"/>
        <w:rPr>
          <w:iCs/>
          <w:szCs w:val="24"/>
        </w:rPr>
      </w:pPr>
      <w:r w:rsidRPr="00395DF8">
        <w:rPr>
          <w:szCs w:val="24"/>
        </w:rPr>
        <w:t>Pravilnik o sestavljanju letnih poročil za proračun, proračunske uporabnike in druge osebe javnega prava (Uradni list RS, št. 21/03,134/03, 126/04, 120/07,124/08,58/2010, 60/2010 popr., 104/2010 in 104/11),</w:t>
      </w:r>
    </w:p>
    <w:p w:rsidR="00E57CBF" w:rsidRPr="00395DF8" w:rsidRDefault="00E57CBF" w:rsidP="001D7FB2">
      <w:pPr>
        <w:numPr>
          <w:ilvl w:val="0"/>
          <w:numId w:val="39"/>
        </w:numPr>
        <w:jc w:val="both"/>
        <w:rPr>
          <w:iCs/>
          <w:szCs w:val="24"/>
        </w:rPr>
      </w:pPr>
      <w:r w:rsidRPr="00395DF8">
        <w:rPr>
          <w:szCs w:val="24"/>
        </w:rPr>
        <w:t>Pravilnik o razčlenjevanju in merjenju prihodkov in odhodkov pravnih oseb javnega prava (Uradni list RS, št. 134/03, 34/04, 13/05, 138/06, 120/07, 112/09),</w:t>
      </w:r>
    </w:p>
    <w:p w:rsidR="00E57CBF" w:rsidRPr="00395DF8" w:rsidRDefault="00E57CBF" w:rsidP="001D7FB2">
      <w:pPr>
        <w:numPr>
          <w:ilvl w:val="0"/>
          <w:numId w:val="39"/>
        </w:numPr>
        <w:jc w:val="both"/>
        <w:rPr>
          <w:iCs/>
          <w:szCs w:val="24"/>
        </w:rPr>
      </w:pPr>
      <w:r w:rsidRPr="00395DF8">
        <w:rPr>
          <w:szCs w:val="24"/>
        </w:rPr>
        <w:t>Pravilnik o načinu in stopnjah odpisa neopredmetenih dolgoročnih sredstev in opredmetenih osnovnih sredstev (Uradni list RS, št. 45/05, 138/06, 120/07, 48/09,112/09),</w:t>
      </w:r>
    </w:p>
    <w:p w:rsidR="00E57CBF" w:rsidRPr="00395DF8" w:rsidRDefault="00E57CBF" w:rsidP="001D7FB2">
      <w:pPr>
        <w:numPr>
          <w:ilvl w:val="0"/>
          <w:numId w:val="39"/>
        </w:numPr>
        <w:jc w:val="both"/>
        <w:rPr>
          <w:iCs/>
          <w:szCs w:val="24"/>
        </w:rPr>
      </w:pPr>
      <w:r w:rsidRPr="00395DF8">
        <w:rPr>
          <w:szCs w:val="24"/>
        </w:rPr>
        <w:t>Pravilnik o programski klasifikaciji izdatkov občinskih proračunov (Uradni list RS, št. 57/05, 88/05-popr., 138/06 in 108/08),</w:t>
      </w:r>
    </w:p>
    <w:p w:rsidR="00E57CBF" w:rsidRPr="00395DF8" w:rsidRDefault="00E57CBF" w:rsidP="001D7FB2">
      <w:pPr>
        <w:numPr>
          <w:ilvl w:val="0"/>
          <w:numId w:val="39"/>
        </w:numPr>
        <w:jc w:val="both"/>
        <w:rPr>
          <w:iCs/>
          <w:szCs w:val="24"/>
        </w:rPr>
      </w:pPr>
      <w:r w:rsidRPr="00395DF8">
        <w:rPr>
          <w:szCs w:val="24"/>
        </w:rPr>
        <w:t>Uredba o enotni metodologiji za pripravo in obravnavo investicijske dokumentacije na področju javnih financ (Uradni list RS, št. 60/06 in 54/10),</w:t>
      </w:r>
    </w:p>
    <w:p w:rsidR="00E57CBF" w:rsidRPr="00395DF8" w:rsidRDefault="00E57CBF" w:rsidP="001D7FB2">
      <w:pPr>
        <w:numPr>
          <w:ilvl w:val="0"/>
          <w:numId w:val="39"/>
        </w:numPr>
        <w:jc w:val="both"/>
        <w:rPr>
          <w:iCs/>
          <w:szCs w:val="24"/>
        </w:rPr>
      </w:pPr>
      <w:r w:rsidRPr="00395DF8">
        <w:rPr>
          <w:szCs w:val="24"/>
        </w:rPr>
        <w:t>Zakon o financiranju občin (Uradni list RS, št. 123/06 ZFO-1 in 57/2008 – ZFO 1 A),</w:t>
      </w:r>
    </w:p>
    <w:p w:rsidR="00E57CBF" w:rsidRPr="00395DF8" w:rsidRDefault="00E57CBF" w:rsidP="001D7FB2">
      <w:pPr>
        <w:numPr>
          <w:ilvl w:val="0"/>
          <w:numId w:val="39"/>
        </w:numPr>
        <w:jc w:val="both"/>
        <w:rPr>
          <w:iCs/>
          <w:szCs w:val="24"/>
        </w:rPr>
      </w:pPr>
      <w:r w:rsidRPr="00395DF8">
        <w:rPr>
          <w:iCs/>
          <w:szCs w:val="24"/>
        </w:rPr>
        <w:t xml:space="preserve">Odlok o proračunu občine Hrastnik za leto 2011 (Uradni vestnik Zasavja, št. </w:t>
      </w:r>
      <w:r w:rsidRPr="00395DF8">
        <w:rPr>
          <w:szCs w:val="24"/>
        </w:rPr>
        <w:t>(UVZ št. 2/2011).</w:t>
      </w:r>
    </w:p>
    <w:p w:rsidR="00E57CBF" w:rsidRPr="00395DF8" w:rsidRDefault="00E57CBF" w:rsidP="001D7FB2">
      <w:pPr>
        <w:numPr>
          <w:ilvl w:val="0"/>
          <w:numId w:val="39"/>
        </w:numPr>
        <w:jc w:val="both"/>
        <w:rPr>
          <w:iCs/>
          <w:szCs w:val="24"/>
        </w:rPr>
      </w:pPr>
      <w:r w:rsidRPr="00395DF8">
        <w:rPr>
          <w:szCs w:val="24"/>
        </w:rPr>
        <w:t>Odlok o spremembi odloka o proračunu občine Hrastnik za leto 2011 (Uradni vestnik Zasavja, št. 23/2011).</w:t>
      </w:r>
    </w:p>
    <w:p w:rsidR="006E7C34" w:rsidRPr="00395DF8" w:rsidRDefault="006E7C34" w:rsidP="006E7C34">
      <w:pPr>
        <w:ind w:left="1080" w:hanging="720"/>
        <w:jc w:val="both"/>
        <w:rPr>
          <w:szCs w:val="24"/>
        </w:rPr>
      </w:pPr>
    </w:p>
    <w:p w:rsidR="006E7C34" w:rsidRPr="00395DF8" w:rsidRDefault="006E7C34" w:rsidP="006E7C34">
      <w:pPr>
        <w:jc w:val="both"/>
        <w:rPr>
          <w:b/>
          <w:szCs w:val="24"/>
        </w:rPr>
      </w:pPr>
    </w:p>
    <w:p w:rsidR="006E7C34" w:rsidRPr="00395DF8" w:rsidRDefault="006E7C34" w:rsidP="006E7C34">
      <w:pPr>
        <w:jc w:val="both"/>
        <w:rPr>
          <w:b/>
          <w:szCs w:val="24"/>
        </w:rPr>
      </w:pPr>
      <w:r w:rsidRPr="00395DF8">
        <w:rPr>
          <w:b/>
          <w:szCs w:val="24"/>
        </w:rPr>
        <w:t>Zastavljeni globalni cilji:</w:t>
      </w:r>
    </w:p>
    <w:p w:rsidR="006E7C34" w:rsidRPr="00395DF8" w:rsidRDefault="006E7C34" w:rsidP="006E7C34">
      <w:pPr>
        <w:jc w:val="both"/>
        <w:rPr>
          <w:b/>
          <w:szCs w:val="24"/>
        </w:rPr>
      </w:pPr>
    </w:p>
    <w:p w:rsidR="0044676D" w:rsidRPr="00395DF8" w:rsidRDefault="0044676D" w:rsidP="001F139C">
      <w:pPr>
        <w:pStyle w:val="Telobesedila-zamik"/>
        <w:numPr>
          <w:ilvl w:val="0"/>
          <w:numId w:val="3"/>
        </w:numPr>
        <w:rPr>
          <w:szCs w:val="24"/>
        </w:rPr>
      </w:pPr>
      <w:r w:rsidRPr="00395DF8">
        <w:rPr>
          <w:szCs w:val="24"/>
        </w:rPr>
        <w:t>Dolgoročni cilj na področju fiskalne politike je prilagajanje odhodkov proračuna razpoložljivim prihodkom in upoštevanj</w:t>
      </w:r>
      <w:r w:rsidR="004517F6" w:rsidRPr="00395DF8">
        <w:rPr>
          <w:szCs w:val="24"/>
        </w:rPr>
        <w:t>e meril likvidnosti in varnosti,</w:t>
      </w:r>
    </w:p>
    <w:p w:rsidR="0044676D" w:rsidRPr="00395DF8" w:rsidRDefault="0044676D" w:rsidP="001F139C">
      <w:pPr>
        <w:pStyle w:val="Telobesedila-zamik"/>
        <w:numPr>
          <w:ilvl w:val="0"/>
          <w:numId w:val="3"/>
        </w:numPr>
        <w:rPr>
          <w:szCs w:val="24"/>
        </w:rPr>
      </w:pPr>
      <w:r w:rsidRPr="00395DF8">
        <w:rPr>
          <w:szCs w:val="24"/>
        </w:rPr>
        <w:t xml:space="preserve">Na področju upravljanja s proračunom in finančnim premoženjem je dolgoročni cilj reforma javnih financ predvsem v smislu učinkovitega, preglednega in racionalnega </w:t>
      </w:r>
      <w:r w:rsidR="002E413D" w:rsidRPr="00395DF8">
        <w:rPr>
          <w:szCs w:val="24"/>
        </w:rPr>
        <w:t>upravljanja z javnimi financami,</w:t>
      </w:r>
    </w:p>
    <w:p w:rsidR="004C3370" w:rsidRPr="00395DF8" w:rsidRDefault="004C3370" w:rsidP="001F139C">
      <w:pPr>
        <w:numPr>
          <w:ilvl w:val="0"/>
          <w:numId w:val="3"/>
        </w:numPr>
        <w:rPr>
          <w:szCs w:val="24"/>
        </w:rPr>
      </w:pPr>
      <w:r w:rsidRPr="00395DF8">
        <w:rPr>
          <w:szCs w:val="24"/>
        </w:rPr>
        <w:t>Na področju zadolževanja občine je dolgoročni cilj zagotavljanje finančnih virov za financiranje projektov in optimalne likvidnosti proračuna z dolgoročno čim nižjim stroškom servisiranja dolgov,</w:t>
      </w:r>
    </w:p>
    <w:p w:rsidR="00A967B4" w:rsidRPr="00395DF8" w:rsidRDefault="00A967B4" w:rsidP="001F139C">
      <w:pPr>
        <w:numPr>
          <w:ilvl w:val="0"/>
          <w:numId w:val="3"/>
        </w:numPr>
        <w:rPr>
          <w:szCs w:val="24"/>
        </w:rPr>
      </w:pPr>
      <w:r w:rsidRPr="00395DF8">
        <w:rPr>
          <w:szCs w:val="24"/>
        </w:rPr>
        <w:lastRenderedPageBreak/>
        <w:t>Na področju upravljanja sredstev rezerv je dolgoročni cilj zagotavljanje ustreznih rezerviranih sredstev za kritje stroškov intervencije ob naravnih nesrečah in vsaj minimalno sanacijo razmer.</w:t>
      </w:r>
    </w:p>
    <w:p w:rsidR="006E7C34" w:rsidRPr="00395DF8" w:rsidRDefault="006E7C34" w:rsidP="006E7C34">
      <w:pPr>
        <w:jc w:val="both"/>
        <w:rPr>
          <w:szCs w:val="24"/>
        </w:rPr>
      </w:pPr>
    </w:p>
    <w:p w:rsidR="006E7C34" w:rsidRPr="00395DF8" w:rsidRDefault="006E7C34" w:rsidP="006E7C34">
      <w:pPr>
        <w:jc w:val="both"/>
        <w:rPr>
          <w:b/>
          <w:szCs w:val="24"/>
        </w:rPr>
      </w:pPr>
      <w:r w:rsidRPr="00395DF8">
        <w:rPr>
          <w:b/>
          <w:szCs w:val="24"/>
        </w:rPr>
        <w:t>Letni planirani cilji  in rezultati</w:t>
      </w:r>
    </w:p>
    <w:p w:rsidR="006E7C34" w:rsidRPr="00395DF8" w:rsidRDefault="006E7C34" w:rsidP="001D7FB2">
      <w:pPr>
        <w:pStyle w:val="Komentar-besedilo"/>
        <w:numPr>
          <w:ilvl w:val="0"/>
          <w:numId w:val="9"/>
        </w:numPr>
        <w:jc w:val="both"/>
        <w:rPr>
          <w:sz w:val="24"/>
          <w:szCs w:val="24"/>
        </w:rPr>
      </w:pPr>
      <w:r w:rsidRPr="00395DF8">
        <w:rPr>
          <w:sz w:val="24"/>
          <w:szCs w:val="24"/>
        </w:rPr>
        <w:t>izdelava  zaključnega računa za leto 20</w:t>
      </w:r>
      <w:r w:rsidR="00A967B4" w:rsidRPr="00395DF8">
        <w:rPr>
          <w:sz w:val="24"/>
          <w:szCs w:val="24"/>
        </w:rPr>
        <w:t>1</w:t>
      </w:r>
      <w:r w:rsidR="001B7433" w:rsidRPr="00395DF8">
        <w:rPr>
          <w:sz w:val="24"/>
          <w:szCs w:val="24"/>
        </w:rPr>
        <w:t xml:space="preserve">2 </w:t>
      </w:r>
      <w:r w:rsidRPr="00395DF8">
        <w:rPr>
          <w:sz w:val="24"/>
          <w:szCs w:val="24"/>
        </w:rPr>
        <w:t>v zakonskih rokih za zunanje in notranje uporabnike,</w:t>
      </w:r>
    </w:p>
    <w:p w:rsidR="006E7C34" w:rsidRPr="00395DF8" w:rsidRDefault="006E7C34" w:rsidP="001D7FB2">
      <w:pPr>
        <w:pStyle w:val="Komentar-besedilo"/>
        <w:numPr>
          <w:ilvl w:val="0"/>
          <w:numId w:val="9"/>
        </w:numPr>
        <w:jc w:val="both"/>
        <w:rPr>
          <w:sz w:val="24"/>
          <w:szCs w:val="24"/>
        </w:rPr>
      </w:pPr>
      <w:r w:rsidRPr="00395DF8">
        <w:rPr>
          <w:sz w:val="24"/>
          <w:szCs w:val="24"/>
        </w:rPr>
        <w:t>priprava poročila o izvrševanju proračuna 201</w:t>
      </w:r>
      <w:r w:rsidR="008F311A" w:rsidRPr="00395DF8">
        <w:rPr>
          <w:sz w:val="24"/>
          <w:szCs w:val="24"/>
        </w:rPr>
        <w:t>3</w:t>
      </w:r>
      <w:r w:rsidRPr="00395DF8">
        <w:rPr>
          <w:sz w:val="24"/>
          <w:szCs w:val="24"/>
        </w:rPr>
        <w:t xml:space="preserve"> za obdobje januar-avgust,</w:t>
      </w:r>
    </w:p>
    <w:p w:rsidR="006E7C34" w:rsidRPr="00395DF8" w:rsidRDefault="006E7C34" w:rsidP="001D7FB2">
      <w:pPr>
        <w:pStyle w:val="Komentar-besedilo"/>
        <w:numPr>
          <w:ilvl w:val="0"/>
          <w:numId w:val="10"/>
        </w:numPr>
        <w:jc w:val="both"/>
        <w:rPr>
          <w:sz w:val="24"/>
          <w:szCs w:val="24"/>
        </w:rPr>
      </w:pPr>
      <w:r w:rsidRPr="00395DF8">
        <w:rPr>
          <w:sz w:val="24"/>
          <w:szCs w:val="24"/>
        </w:rPr>
        <w:t xml:space="preserve">redno in ažurno poravnavanje  obveznosti iz naslova zadolžitev,  </w:t>
      </w:r>
    </w:p>
    <w:p w:rsidR="006E7C34" w:rsidRPr="00395DF8" w:rsidRDefault="006E7C34" w:rsidP="001D7FB2">
      <w:pPr>
        <w:pStyle w:val="Komentar-besedilo"/>
        <w:numPr>
          <w:ilvl w:val="0"/>
          <w:numId w:val="11"/>
        </w:numPr>
        <w:jc w:val="both"/>
        <w:rPr>
          <w:sz w:val="24"/>
          <w:szCs w:val="24"/>
        </w:rPr>
      </w:pPr>
      <w:r w:rsidRPr="00395DF8">
        <w:rPr>
          <w:sz w:val="24"/>
          <w:szCs w:val="24"/>
        </w:rPr>
        <w:t xml:space="preserve">redno poravnavanje zapadlih obveznosti v skladu z zakonitimi plačilnimi roki, </w:t>
      </w:r>
    </w:p>
    <w:p w:rsidR="006E7C34" w:rsidRPr="00395DF8" w:rsidRDefault="006E7C34" w:rsidP="001D7FB2">
      <w:pPr>
        <w:pStyle w:val="Komentar-besedilo"/>
        <w:numPr>
          <w:ilvl w:val="0"/>
          <w:numId w:val="12"/>
        </w:numPr>
        <w:jc w:val="both"/>
        <w:rPr>
          <w:sz w:val="24"/>
          <w:szCs w:val="24"/>
        </w:rPr>
      </w:pPr>
      <w:r w:rsidRPr="00395DF8">
        <w:rPr>
          <w:sz w:val="24"/>
          <w:szCs w:val="24"/>
        </w:rPr>
        <w:t>gospodarno ravnanje z likvidnostnimi presežki (ažurno deponiranje likvidnostnih presežkov in likvidnostno načrtovanje skupaj z drugimi oddelki),</w:t>
      </w:r>
    </w:p>
    <w:p w:rsidR="006E7C34" w:rsidRPr="00395DF8" w:rsidRDefault="006E7C34" w:rsidP="001D7FB2">
      <w:pPr>
        <w:pStyle w:val="Komentar-besedilo"/>
        <w:numPr>
          <w:ilvl w:val="0"/>
          <w:numId w:val="13"/>
        </w:numPr>
        <w:jc w:val="both"/>
        <w:rPr>
          <w:sz w:val="24"/>
          <w:szCs w:val="24"/>
        </w:rPr>
      </w:pPr>
      <w:r w:rsidRPr="00395DF8">
        <w:rPr>
          <w:sz w:val="24"/>
          <w:szCs w:val="24"/>
        </w:rPr>
        <w:t>redno spremljanje izvrševanja in mesečno poročanje županu in vodjem oddelkov v zvezi z  izvrševanjem proračunskih postavk,</w:t>
      </w:r>
    </w:p>
    <w:p w:rsidR="006E7C34" w:rsidRPr="00395DF8" w:rsidRDefault="006E7C34" w:rsidP="001D7FB2">
      <w:pPr>
        <w:pStyle w:val="Komentar-besedilo"/>
        <w:numPr>
          <w:ilvl w:val="0"/>
          <w:numId w:val="13"/>
        </w:numPr>
        <w:jc w:val="both"/>
        <w:rPr>
          <w:sz w:val="24"/>
          <w:szCs w:val="24"/>
        </w:rPr>
      </w:pPr>
      <w:r w:rsidRPr="00395DF8">
        <w:rPr>
          <w:sz w:val="24"/>
          <w:szCs w:val="24"/>
        </w:rPr>
        <w:t>priprava trimesečnih poročil o izvrševanju proračuna za Nadzorni odbor občine,</w:t>
      </w:r>
    </w:p>
    <w:p w:rsidR="006E7C34" w:rsidRPr="00395DF8" w:rsidRDefault="006E7C34" w:rsidP="001D7FB2">
      <w:pPr>
        <w:pStyle w:val="Komentar-besedilo"/>
        <w:numPr>
          <w:ilvl w:val="0"/>
          <w:numId w:val="14"/>
        </w:numPr>
        <w:jc w:val="both"/>
        <w:rPr>
          <w:sz w:val="24"/>
          <w:szCs w:val="24"/>
        </w:rPr>
      </w:pPr>
      <w:r w:rsidRPr="00395DF8">
        <w:rPr>
          <w:sz w:val="24"/>
          <w:szCs w:val="24"/>
        </w:rPr>
        <w:t>priprava navodil proračunskim uporabnikom za pripravo proračuna za leto 201</w:t>
      </w:r>
      <w:r w:rsidR="008F311A" w:rsidRPr="00395DF8">
        <w:rPr>
          <w:sz w:val="24"/>
          <w:szCs w:val="24"/>
        </w:rPr>
        <w:t>4</w:t>
      </w:r>
      <w:r w:rsidRPr="00395DF8">
        <w:rPr>
          <w:sz w:val="24"/>
          <w:szCs w:val="24"/>
        </w:rPr>
        <w:t>,</w:t>
      </w:r>
    </w:p>
    <w:p w:rsidR="006E7C34" w:rsidRPr="00395DF8" w:rsidRDefault="006E7C34" w:rsidP="001D7FB2">
      <w:pPr>
        <w:pStyle w:val="Komentar-besedilo"/>
        <w:numPr>
          <w:ilvl w:val="0"/>
          <w:numId w:val="15"/>
        </w:numPr>
        <w:jc w:val="both"/>
        <w:rPr>
          <w:sz w:val="24"/>
          <w:szCs w:val="24"/>
        </w:rPr>
      </w:pPr>
      <w:r w:rsidRPr="00395DF8">
        <w:rPr>
          <w:sz w:val="24"/>
          <w:szCs w:val="24"/>
        </w:rPr>
        <w:t>priprava proračuna občine za leto 201</w:t>
      </w:r>
      <w:r w:rsidR="008F311A" w:rsidRPr="00395DF8">
        <w:rPr>
          <w:sz w:val="24"/>
          <w:szCs w:val="24"/>
        </w:rPr>
        <w:t>4</w:t>
      </w:r>
      <w:r w:rsidRPr="00395DF8">
        <w:rPr>
          <w:sz w:val="24"/>
          <w:szCs w:val="24"/>
        </w:rPr>
        <w:t xml:space="preserve"> v sodelo</w:t>
      </w:r>
      <w:r w:rsidR="008F311A" w:rsidRPr="00395DF8">
        <w:rPr>
          <w:sz w:val="24"/>
          <w:szCs w:val="24"/>
        </w:rPr>
        <w:t>vanju z oddelki občinske uprave,</w:t>
      </w:r>
    </w:p>
    <w:p w:rsidR="008F311A" w:rsidRPr="00395DF8" w:rsidRDefault="008F311A" w:rsidP="001D7FB2">
      <w:pPr>
        <w:pStyle w:val="Komentar-besedilo"/>
        <w:numPr>
          <w:ilvl w:val="0"/>
          <w:numId w:val="15"/>
        </w:numPr>
        <w:jc w:val="both"/>
        <w:rPr>
          <w:sz w:val="24"/>
          <w:szCs w:val="24"/>
        </w:rPr>
      </w:pPr>
      <w:r w:rsidRPr="00395DF8">
        <w:rPr>
          <w:sz w:val="24"/>
          <w:szCs w:val="24"/>
        </w:rPr>
        <w:t>ažurno vodenje knjigovodstva Gasilski zvezi Hrastnik.</w:t>
      </w:r>
    </w:p>
    <w:p w:rsidR="006E7C34" w:rsidRPr="00395DF8" w:rsidRDefault="006E7C34" w:rsidP="006E7C34">
      <w:pPr>
        <w:pStyle w:val="Komentar-besedilo"/>
        <w:ind w:left="420"/>
        <w:rPr>
          <w:sz w:val="24"/>
          <w:szCs w:val="24"/>
        </w:rPr>
      </w:pPr>
      <w:r w:rsidRPr="00395DF8">
        <w:rPr>
          <w:sz w:val="24"/>
          <w:szCs w:val="24"/>
        </w:rPr>
        <w:t xml:space="preserve"> </w:t>
      </w:r>
    </w:p>
    <w:p w:rsidR="006E7C34" w:rsidRPr="00395DF8" w:rsidRDefault="006E7C34" w:rsidP="00F41880">
      <w:pPr>
        <w:pStyle w:val="Komentar-besedilo"/>
        <w:jc w:val="both"/>
        <w:rPr>
          <w:sz w:val="24"/>
          <w:szCs w:val="24"/>
        </w:rPr>
      </w:pPr>
      <w:r w:rsidRPr="00395DF8">
        <w:rPr>
          <w:sz w:val="24"/>
          <w:szCs w:val="24"/>
        </w:rPr>
        <w:t>Oddelek je dosledno sledil zastavljenim globalnim ciljem  in tudi realiziral zastavljene letne cilje. Posebnih težav pri izvrševanju proračuna ni bilo, vse leto so se tekoče poravnavale zapadle obveznosti in zagotovljen je bil tudi nadzor nad prevzemanjem obveznosti v skladu s sprejetim proračunom (oddelek za proračun in finance izdaja naročilnice za vse oddelke).</w:t>
      </w:r>
    </w:p>
    <w:p w:rsidR="009C39AB" w:rsidRPr="00395DF8" w:rsidRDefault="006E7C34" w:rsidP="00F41880">
      <w:pPr>
        <w:pStyle w:val="Komentar-besedilo"/>
        <w:jc w:val="both"/>
        <w:rPr>
          <w:sz w:val="24"/>
          <w:szCs w:val="24"/>
        </w:rPr>
      </w:pPr>
      <w:r w:rsidRPr="00395DF8">
        <w:rPr>
          <w:sz w:val="24"/>
          <w:szCs w:val="24"/>
        </w:rPr>
        <w:t>Za notranjo kontrolo  poslovanja je bila za zunanjega izvajalca izbrana družba AB AKTIVA družba za revizijo in svetovanje, d.o.o., Šentjur,  ki je pripravila poročilo o notranji reviziji poslovanja za leto 20</w:t>
      </w:r>
      <w:r w:rsidR="006F4312" w:rsidRPr="00395DF8">
        <w:rPr>
          <w:sz w:val="24"/>
          <w:szCs w:val="24"/>
        </w:rPr>
        <w:t>1</w:t>
      </w:r>
      <w:r w:rsidR="009B43F8" w:rsidRPr="00395DF8">
        <w:rPr>
          <w:sz w:val="24"/>
          <w:szCs w:val="24"/>
        </w:rPr>
        <w:t>2</w:t>
      </w:r>
      <w:r w:rsidR="00A850C6" w:rsidRPr="00395DF8">
        <w:rPr>
          <w:sz w:val="24"/>
          <w:szCs w:val="24"/>
        </w:rPr>
        <w:t xml:space="preserve"> </w:t>
      </w:r>
      <w:r w:rsidRPr="00395DF8">
        <w:rPr>
          <w:sz w:val="24"/>
          <w:szCs w:val="24"/>
        </w:rPr>
        <w:t xml:space="preserve">dne </w:t>
      </w:r>
      <w:r w:rsidR="009B43F8" w:rsidRPr="00395DF8">
        <w:rPr>
          <w:sz w:val="24"/>
          <w:szCs w:val="24"/>
        </w:rPr>
        <w:t>28.10.2013</w:t>
      </w:r>
      <w:r w:rsidR="009C39AB" w:rsidRPr="00395DF8">
        <w:rPr>
          <w:sz w:val="24"/>
          <w:szCs w:val="24"/>
        </w:rPr>
        <w:t>.</w:t>
      </w:r>
      <w:r w:rsidRPr="00395DF8">
        <w:rPr>
          <w:sz w:val="24"/>
          <w:szCs w:val="24"/>
        </w:rPr>
        <w:t xml:space="preserve"> </w:t>
      </w:r>
    </w:p>
    <w:p w:rsidR="004307BF" w:rsidRPr="00395DF8" w:rsidRDefault="004307BF" w:rsidP="004307BF">
      <w:pPr>
        <w:pStyle w:val="Komentar-besedilo"/>
        <w:jc w:val="both"/>
        <w:rPr>
          <w:sz w:val="24"/>
          <w:szCs w:val="24"/>
        </w:rPr>
      </w:pPr>
      <w:r w:rsidRPr="00395DF8">
        <w:rPr>
          <w:sz w:val="24"/>
          <w:szCs w:val="24"/>
        </w:rPr>
        <w:t>V letu 2013 je Oddelek za proračun in finance za vodenje poslovnih knjig nabavil novo programsko opremo</w:t>
      </w:r>
      <w:r w:rsidR="00EF127E" w:rsidRPr="00395DF8">
        <w:rPr>
          <w:sz w:val="24"/>
          <w:szCs w:val="24"/>
        </w:rPr>
        <w:t xml:space="preserve"> CADIS</w:t>
      </w:r>
      <w:r w:rsidRPr="00395DF8">
        <w:rPr>
          <w:sz w:val="24"/>
          <w:szCs w:val="24"/>
        </w:rPr>
        <w:t xml:space="preserve">, na katero je preko srežnika </w:t>
      </w:r>
      <w:r w:rsidR="00EF127E" w:rsidRPr="00395DF8">
        <w:rPr>
          <w:sz w:val="24"/>
          <w:szCs w:val="24"/>
        </w:rPr>
        <w:t xml:space="preserve">na daljavo </w:t>
      </w:r>
      <w:r w:rsidRPr="00395DF8">
        <w:rPr>
          <w:sz w:val="24"/>
          <w:szCs w:val="24"/>
        </w:rPr>
        <w:t>vodenje knjig prenes</w:t>
      </w:r>
      <w:r w:rsidR="00EF127E" w:rsidRPr="00395DF8">
        <w:rPr>
          <w:sz w:val="24"/>
          <w:szCs w:val="24"/>
        </w:rPr>
        <w:t>e</w:t>
      </w:r>
      <w:r w:rsidRPr="00395DF8">
        <w:rPr>
          <w:sz w:val="24"/>
          <w:szCs w:val="24"/>
        </w:rPr>
        <w:t xml:space="preserve">l tudi javni zavod </w:t>
      </w:r>
      <w:r w:rsidR="00EF127E" w:rsidRPr="00395DF8">
        <w:rPr>
          <w:sz w:val="24"/>
          <w:szCs w:val="24"/>
        </w:rPr>
        <w:t xml:space="preserve">KRC Hrastnik. Oddelek je s 1.1.2013 </w:t>
      </w:r>
      <w:r w:rsidRPr="00395DF8">
        <w:rPr>
          <w:sz w:val="24"/>
          <w:szCs w:val="24"/>
        </w:rPr>
        <w:t>prevzel tudi vodenje knjigovodstva za Gasilsko zvezo Hrastnik</w:t>
      </w:r>
      <w:r w:rsidR="00EF127E" w:rsidRPr="00395DF8">
        <w:rPr>
          <w:sz w:val="24"/>
          <w:szCs w:val="24"/>
        </w:rPr>
        <w:t>.</w:t>
      </w:r>
    </w:p>
    <w:p w:rsidR="009C39AB" w:rsidRPr="00395DF8" w:rsidRDefault="009C39AB" w:rsidP="00F41880">
      <w:pPr>
        <w:pStyle w:val="Komentar-besedilo"/>
        <w:jc w:val="both"/>
        <w:rPr>
          <w:sz w:val="24"/>
          <w:szCs w:val="24"/>
        </w:rPr>
      </w:pPr>
    </w:p>
    <w:p w:rsidR="00395DF8" w:rsidRDefault="006E7C34" w:rsidP="006E7C34">
      <w:pPr>
        <w:pStyle w:val="Komentar-besedilo"/>
        <w:rPr>
          <w:b/>
          <w:sz w:val="24"/>
          <w:szCs w:val="24"/>
        </w:rPr>
      </w:pPr>
      <w:r w:rsidRPr="00395DF8">
        <w:rPr>
          <w:b/>
          <w:sz w:val="24"/>
          <w:szCs w:val="24"/>
        </w:rPr>
        <w:t>Oddelek za proračun in finance  je z vidika izvrševanja sprejetega proračuna v letu 201</w:t>
      </w:r>
      <w:r w:rsidR="009B43F8" w:rsidRPr="00395DF8">
        <w:rPr>
          <w:b/>
          <w:sz w:val="24"/>
          <w:szCs w:val="24"/>
        </w:rPr>
        <w:t>3</w:t>
      </w:r>
      <w:r w:rsidR="00122A2C" w:rsidRPr="00395DF8">
        <w:rPr>
          <w:b/>
          <w:sz w:val="24"/>
          <w:szCs w:val="24"/>
        </w:rPr>
        <w:t xml:space="preserve"> </w:t>
      </w:r>
      <w:r w:rsidRPr="00395DF8">
        <w:rPr>
          <w:b/>
          <w:sz w:val="24"/>
          <w:szCs w:val="24"/>
        </w:rPr>
        <w:t>izvajal  3 področja programov in  4 glavne programe.</w:t>
      </w:r>
    </w:p>
    <w:p w:rsidR="006E7C34" w:rsidRPr="00395DF8" w:rsidRDefault="006E7C34" w:rsidP="006E7C34">
      <w:pPr>
        <w:pStyle w:val="Komentar-besedilo"/>
        <w:rPr>
          <w:b/>
          <w:sz w:val="24"/>
          <w:szCs w:val="24"/>
        </w:rPr>
      </w:pPr>
      <w:r w:rsidRPr="00395DF8">
        <w:rPr>
          <w:b/>
          <w:sz w:val="24"/>
          <w:szCs w:val="24"/>
        </w:rPr>
        <w:t xml:space="preserve">  </w:t>
      </w:r>
    </w:p>
    <w:p w:rsidR="006E7C34" w:rsidRPr="00395DF8" w:rsidRDefault="006E7C34" w:rsidP="009C39AB">
      <w:pPr>
        <w:pStyle w:val="Komentar-besedilo"/>
        <w:jc w:val="both"/>
        <w:rPr>
          <w:sz w:val="24"/>
          <w:szCs w:val="24"/>
        </w:rPr>
      </w:pPr>
      <w:r w:rsidRPr="00395DF8">
        <w:rPr>
          <w:sz w:val="24"/>
          <w:szCs w:val="24"/>
        </w:rPr>
        <w:t>Na osnovi navedenega je oddelek na podlagi veljavnega proračuna znotraj svojega finančnega načrta za leto 201</w:t>
      </w:r>
      <w:r w:rsidR="00122A2C" w:rsidRPr="00395DF8">
        <w:rPr>
          <w:sz w:val="24"/>
          <w:szCs w:val="24"/>
        </w:rPr>
        <w:t>3</w:t>
      </w:r>
      <w:r w:rsidR="00450AD2" w:rsidRPr="00395DF8">
        <w:rPr>
          <w:sz w:val="24"/>
          <w:szCs w:val="24"/>
        </w:rPr>
        <w:t xml:space="preserve"> </w:t>
      </w:r>
      <w:r w:rsidRPr="00395DF8">
        <w:rPr>
          <w:sz w:val="24"/>
          <w:szCs w:val="24"/>
        </w:rPr>
        <w:t xml:space="preserve">razpolagal z </w:t>
      </w:r>
      <w:r w:rsidR="00122A2C" w:rsidRPr="00395DF8">
        <w:rPr>
          <w:sz w:val="24"/>
          <w:szCs w:val="24"/>
        </w:rPr>
        <w:t>170.490,77</w:t>
      </w:r>
      <w:r w:rsidR="005D27DF" w:rsidRPr="00395DF8">
        <w:rPr>
          <w:b/>
          <w:sz w:val="24"/>
          <w:szCs w:val="24"/>
        </w:rPr>
        <w:t xml:space="preserve"> </w:t>
      </w:r>
      <w:r w:rsidR="005D27DF" w:rsidRPr="00395DF8">
        <w:rPr>
          <w:sz w:val="24"/>
          <w:szCs w:val="24"/>
        </w:rPr>
        <w:t>evrov</w:t>
      </w:r>
      <w:r w:rsidRPr="00395DF8">
        <w:rPr>
          <w:b/>
          <w:sz w:val="24"/>
          <w:szCs w:val="24"/>
        </w:rPr>
        <w:t xml:space="preserve"> </w:t>
      </w:r>
      <w:r w:rsidRPr="00395DF8">
        <w:rPr>
          <w:sz w:val="24"/>
          <w:szCs w:val="24"/>
        </w:rPr>
        <w:t xml:space="preserve">proračunskih sredstev Bilance prihodkov in odhodkov, porabljenih pa je bilo </w:t>
      </w:r>
      <w:r w:rsidR="00122A2C" w:rsidRPr="00395DF8">
        <w:rPr>
          <w:sz w:val="24"/>
          <w:szCs w:val="24"/>
        </w:rPr>
        <w:t>145.712,75</w:t>
      </w:r>
      <w:r w:rsidR="005D27DF" w:rsidRPr="00395DF8">
        <w:rPr>
          <w:sz w:val="24"/>
          <w:szCs w:val="24"/>
        </w:rPr>
        <w:t xml:space="preserve"> evrov.</w:t>
      </w:r>
    </w:p>
    <w:p w:rsidR="006E7C34" w:rsidRPr="00395DF8" w:rsidRDefault="006E7C34" w:rsidP="00450AD2">
      <w:pPr>
        <w:pStyle w:val="Naslov2"/>
        <w:jc w:val="both"/>
        <w:rPr>
          <w:rFonts w:ascii="Times New Roman" w:hAnsi="Times New Roman"/>
          <w:i w:val="0"/>
          <w:sz w:val="24"/>
          <w:szCs w:val="24"/>
        </w:rPr>
      </w:pPr>
      <w:r w:rsidRPr="00395DF8">
        <w:rPr>
          <w:rFonts w:ascii="Times New Roman" w:hAnsi="Times New Roman"/>
          <w:i w:val="0"/>
          <w:sz w:val="24"/>
          <w:szCs w:val="24"/>
        </w:rPr>
        <w:t>02  EKONOMSKA IN FISKALNA POLITIKA</w:t>
      </w:r>
    </w:p>
    <w:p w:rsidR="006E7C34" w:rsidRPr="00395DF8" w:rsidRDefault="006E7C34" w:rsidP="00450AD2">
      <w:pPr>
        <w:jc w:val="both"/>
        <w:rPr>
          <w:szCs w:val="24"/>
        </w:rPr>
      </w:pPr>
      <w:r w:rsidRPr="00395DF8">
        <w:rPr>
          <w:szCs w:val="24"/>
        </w:rPr>
        <w:t>To področje porabe zajema vodenje finančnih zadev in storitev ter nadzor nad porabo javnih financ. V občini je na tem področju med drugim zajeto delovno področje organa občinske uprave, pristojnega za finance.</w:t>
      </w:r>
    </w:p>
    <w:p w:rsidR="006E7C34" w:rsidRPr="00395DF8" w:rsidRDefault="006E7C34" w:rsidP="00450AD2">
      <w:pPr>
        <w:jc w:val="both"/>
        <w:rPr>
          <w:szCs w:val="24"/>
        </w:rPr>
      </w:pPr>
    </w:p>
    <w:p w:rsidR="006E7C34" w:rsidRPr="00395DF8" w:rsidRDefault="006E7C34" w:rsidP="00450AD2">
      <w:pPr>
        <w:jc w:val="both"/>
        <w:rPr>
          <w:b/>
          <w:szCs w:val="24"/>
        </w:rPr>
      </w:pPr>
      <w:r w:rsidRPr="00395DF8">
        <w:rPr>
          <w:b/>
          <w:szCs w:val="24"/>
        </w:rPr>
        <w:t xml:space="preserve">0202 – Urejanje na področju fiskalne politike </w:t>
      </w:r>
    </w:p>
    <w:p w:rsidR="006E7C34" w:rsidRPr="00395DF8" w:rsidRDefault="006E7C34" w:rsidP="00450AD2">
      <w:pPr>
        <w:jc w:val="both"/>
        <w:rPr>
          <w:szCs w:val="24"/>
        </w:rPr>
      </w:pPr>
      <w:r w:rsidRPr="00395DF8">
        <w:rPr>
          <w:szCs w:val="24"/>
        </w:rPr>
        <w:t>Izvajal se je en glavni program –  0202 - urejanje na področju fiskalne politike, kamor spadajo sredstva za stroške plačilnega prometa.  Za te namene je občina v letu 201</w:t>
      </w:r>
      <w:r w:rsidR="00122A2C" w:rsidRPr="00395DF8">
        <w:rPr>
          <w:szCs w:val="24"/>
        </w:rPr>
        <w:t>3</w:t>
      </w:r>
      <w:r w:rsidRPr="00395DF8">
        <w:rPr>
          <w:szCs w:val="24"/>
        </w:rPr>
        <w:t xml:space="preserve"> </w:t>
      </w:r>
      <w:r w:rsidR="00134F9E" w:rsidRPr="00395DF8">
        <w:rPr>
          <w:szCs w:val="24"/>
        </w:rPr>
        <w:t xml:space="preserve">v veljavnem proračunu </w:t>
      </w:r>
      <w:r w:rsidRPr="00395DF8">
        <w:rPr>
          <w:szCs w:val="24"/>
        </w:rPr>
        <w:t xml:space="preserve">zagotovila </w:t>
      </w:r>
      <w:r w:rsidR="00122A2C" w:rsidRPr="00395DF8">
        <w:rPr>
          <w:szCs w:val="24"/>
        </w:rPr>
        <w:t>1.700</w:t>
      </w:r>
      <w:r w:rsidR="006D06B3" w:rsidRPr="00395DF8">
        <w:rPr>
          <w:szCs w:val="24"/>
        </w:rPr>
        <w:t xml:space="preserve"> e</w:t>
      </w:r>
      <w:r w:rsidR="005D27DF" w:rsidRPr="00395DF8">
        <w:rPr>
          <w:szCs w:val="24"/>
        </w:rPr>
        <w:t>v</w:t>
      </w:r>
      <w:r w:rsidR="006D06B3" w:rsidRPr="00395DF8">
        <w:rPr>
          <w:szCs w:val="24"/>
        </w:rPr>
        <w:t>rov,</w:t>
      </w:r>
      <w:r w:rsidRPr="00395DF8">
        <w:rPr>
          <w:szCs w:val="24"/>
        </w:rPr>
        <w:t xml:space="preserve"> porabila</w:t>
      </w:r>
      <w:r w:rsidRPr="00395DF8">
        <w:rPr>
          <w:b/>
          <w:szCs w:val="24"/>
        </w:rPr>
        <w:t xml:space="preserve">  </w:t>
      </w:r>
      <w:r w:rsidR="006023F1" w:rsidRPr="00395DF8">
        <w:rPr>
          <w:szCs w:val="24"/>
        </w:rPr>
        <w:t>pa</w:t>
      </w:r>
      <w:r w:rsidR="006023F1" w:rsidRPr="00395DF8">
        <w:rPr>
          <w:b/>
          <w:szCs w:val="24"/>
        </w:rPr>
        <w:t xml:space="preserve"> </w:t>
      </w:r>
      <w:r w:rsidR="00134F9E" w:rsidRPr="00395DF8">
        <w:rPr>
          <w:b/>
          <w:szCs w:val="24"/>
        </w:rPr>
        <w:t xml:space="preserve"> </w:t>
      </w:r>
      <w:r w:rsidR="00134F9E" w:rsidRPr="00395DF8">
        <w:rPr>
          <w:szCs w:val="24"/>
        </w:rPr>
        <w:t>899,55 evrov</w:t>
      </w:r>
      <w:r w:rsidRPr="00395DF8">
        <w:rPr>
          <w:b/>
          <w:szCs w:val="24"/>
        </w:rPr>
        <w:t xml:space="preserve">, </w:t>
      </w:r>
      <w:r w:rsidRPr="00395DF8">
        <w:rPr>
          <w:szCs w:val="24"/>
        </w:rPr>
        <w:t xml:space="preserve">kar predstavlja </w:t>
      </w:r>
      <w:r w:rsidR="00134F9E" w:rsidRPr="00395DF8">
        <w:rPr>
          <w:szCs w:val="24"/>
        </w:rPr>
        <w:t>52,9</w:t>
      </w:r>
      <w:r w:rsidRPr="00395DF8">
        <w:rPr>
          <w:szCs w:val="24"/>
        </w:rPr>
        <w:t xml:space="preserve"> %-no realizacijo. </w:t>
      </w:r>
    </w:p>
    <w:p w:rsidR="006E7C34" w:rsidRPr="00395DF8" w:rsidRDefault="006E7C34" w:rsidP="00450AD2">
      <w:pPr>
        <w:jc w:val="both"/>
        <w:rPr>
          <w:szCs w:val="24"/>
        </w:rPr>
      </w:pPr>
    </w:p>
    <w:p w:rsidR="006E7C34" w:rsidRPr="00395DF8" w:rsidRDefault="006E7C34" w:rsidP="00450AD2">
      <w:pPr>
        <w:jc w:val="both"/>
        <w:rPr>
          <w:szCs w:val="24"/>
        </w:rPr>
      </w:pPr>
      <w:r w:rsidRPr="00395DF8">
        <w:rPr>
          <w:szCs w:val="24"/>
        </w:rPr>
        <w:t xml:space="preserve">V okviru tega glavnega programa je imela občina 1 proračunsko postavko, in sicer: </w:t>
      </w:r>
    </w:p>
    <w:p w:rsidR="006E7C34" w:rsidRPr="00395DF8" w:rsidRDefault="006E7C34" w:rsidP="00450AD2">
      <w:pPr>
        <w:jc w:val="both"/>
        <w:rPr>
          <w:szCs w:val="24"/>
        </w:rPr>
      </w:pPr>
    </w:p>
    <w:p w:rsidR="006E7C34" w:rsidRPr="00395DF8" w:rsidRDefault="006E7C34" w:rsidP="001D7FB2">
      <w:pPr>
        <w:numPr>
          <w:ilvl w:val="0"/>
          <w:numId w:val="7"/>
        </w:numPr>
        <w:jc w:val="both"/>
        <w:rPr>
          <w:b/>
          <w:szCs w:val="24"/>
        </w:rPr>
      </w:pPr>
      <w:r w:rsidRPr="00395DF8">
        <w:rPr>
          <w:b/>
          <w:szCs w:val="24"/>
        </w:rPr>
        <w:t xml:space="preserve">4302001  Provizija Uprave za javne prihodke </w:t>
      </w:r>
    </w:p>
    <w:p w:rsidR="00766237" w:rsidRPr="00395DF8" w:rsidRDefault="006E7C34" w:rsidP="00450AD2">
      <w:pPr>
        <w:ind w:left="60"/>
        <w:jc w:val="both"/>
        <w:rPr>
          <w:szCs w:val="24"/>
        </w:rPr>
      </w:pPr>
      <w:r w:rsidRPr="00395DF8">
        <w:rPr>
          <w:szCs w:val="24"/>
        </w:rPr>
        <w:t xml:space="preserve">Za poravnavo stroškov plačilnega prometa, ki ga za občino izvaja Uprava za javne prihodke </w:t>
      </w:r>
      <w:r w:rsidR="005F70DC" w:rsidRPr="00395DF8">
        <w:rPr>
          <w:szCs w:val="24"/>
        </w:rPr>
        <w:t xml:space="preserve">RS, </w:t>
      </w:r>
      <w:r w:rsidRPr="00395DF8">
        <w:rPr>
          <w:szCs w:val="24"/>
        </w:rPr>
        <w:t xml:space="preserve"> se je v letu 201</w:t>
      </w:r>
      <w:r w:rsidR="00134F9E" w:rsidRPr="00395DF8">
        <w:rPr>
          <w:szCs w:val="24"/>
        </w:rPr>
        <w:t>3</w:t>
      </w:r>
      <w:r w:rsidRPr="00395DF8">
        <w:rPr>
          <w:szCs w:val="24"/>
        </w:rPr>
        <w:t xml:space="preserve"> </w:t>
      </w:r>
      <w:r w:rsidR="00766237" w:rsidRPr="00395DF8">
        <w:rPr>
          <w:szCs w:val="24"/>
        </w:rPr>
        <w:t xml:space="preserve">porabilo </w:t>
      </w:r>
      <w:r w:rsidR="00134F9E" w:rsidRPr="00395DF8">
        <w:rPr>
          <w:szCs w:val="24"/>
        </w:rPr>
        <w:t>899,55</w:t>
      </w:r>
      <w:r w:rsidR="005F70DC" w:rsidRPr="00395DF8">
        <w:rPr>
          <w:szCs w:val="24"/>
        </w:rPr>
        <w:t xml:space="preserve"> evrov.</w:t>
      </w:r>
    </w:p>
    <w:p w:rsidR="006E7C34" w:rsidRPr="00395DF8" w:rsidRDefault="006E7C34" w:rsidP="00E2023E">
      <w:pPr>
        <w:ind w:left="60"/>
        <w:jc w:val="both"/>
        <w:rPr>
          <w:szCs w:val="24"/>
        </w:rPr>
      </w:pPr>
      <w:r w:rsidRPr="00395DF8">
        <w:rPr>
          <w:szCs w:val="24"/>
        </w:rPr>
        <w:lastRenderedPageBreak/>
        <w:t xml:space="preserve"> </w:t>
      </w:r>
    </w:p>
    <w:p w:rsidR="006E7C34" w:rsidRPr="00395DF8" w:rsidRDefault="006E7C34" w:rsidP="00450AD2">
      <w:pPr>
        <w:jc w:val="both"/>
        <w:rPr>
          <w:b/>
          <w:szCs w:val="24"/>
        </w:rPr>
      </w:pPr>
      <w:r w:rsidRPr="00395DF8">
        <w:rPr>
          <w:b/>
          <w:szCs w:val="24"/>
        </w:rPr>
        <w:t>22 – SERVISIRANJE JAVNEGA DOLGA</w:t>
      </w:r>
    </w:p>
    <w:p w:rsidR="006E7C34" w:rsidRPr="00395DF8" w:rsidRDefault="006E7C34" w:rsidP="00450AD2">
      <w:pPr>
        <w:jc w:val="both"/>
        <w:rPr>
          <w:szCs w:val="24"/>
        </w:rPr>
      </w:pPr>
      <w:r w:rsidRPr="00395DF8">
        <w:rPr>
          <w:szCs w:val="24"/>
        </w:rPr>
        <w:t>To področje programske porabe zajema  program upravljanja z javnim dolgom na občinski ravni.</w:t>
      </w:r>
    </w:p>
    <w:p w:rsidR="006E7C34" w:rsidRPr="00395DF8" w:rsidRDefault="006E7C34" w:rsidP="00450AD2">
      <w:pPr>
        <w:jc w:val="both"/>
        <w:rPr>
          <w:b/>
          <w:szCs w:val="24"/>
        </w:rPr>
      </w:pPr>
    </w:p>
    <w:p w:rsidR="006E7C34" w:rsidRPr="00395DF8" w:rsidRDefault="006E7C34" w:rsidP="00450AD2">
      <w:pPr>
        <w:jc w:val="both"/>
        <w:rPr>
          <w:b/>
          <w:szCs w:val="24"/>
        </w:rPr>
      </w:pPr>
      <w:r w:rsidRPr="00395DF8">
        <w:rPr>
          <w:b/>
          <w:szCs w:val="24"/>
        </w:rPr>
        <w:t>2201 – Servisiranje javnega dolga</w:t>
      </w:r>
    </w:p>
    <w:p w:rsidR="006E7C34" w:rsidRPr="00395DF8" w:rsidRDefault="006E7C34" w:rsidP="006E7C34">
      <w:pPr>
        <w:jc w:val="both"/>
        <w:rPr>
          <w:szCs w:val="24"/>
        </w:rPr>
      </w:pPr>
      <w:r w:rsidRPr="00395DF8">
        <w:rPr>
          <w:szCs w:val="24"/>
        </w:rPr>
        <w:t>Izvaja se je en glavni program -  servisiranje javnega dolga, ki je vključeval sredstva za odplačilo obveznosti iz naslova financiranja izvrševanja občinskega proračuna in sredstva za plačilo stroškov financiranja  in upravljanja z javnim dolgom.  Za te namene je občina v letu 201</w:t>
      </w:r>
      <w:r w:rsidR="00E71CA6" w:rsidRPr="00395DF8">
        <w:rPr>
          <w:szCs w:val="24"/>
        </w:rPr>
        <w:t>3</w:t>
      </w:r>
      <w:r w:rsidR="005F70DC" w:rsidRPr="00395DF8">
        <w:rPr>
          <w:szCs w:val="24"/>
        </w:rPr>
        <w:t xml:space="preserve"> </w:t>
      </w:r>
      <w:r w:rsidRPr="00395DF8">
        <w:rPr>
          <w:szCs w:val="24"/>
        </w:rPr>
        <w:t xml:space="preserve">načrtovala potrebo po  </w:t>
      </w:r>
      <w:r w:rsidR="00E71CA6" w:rsidRPr="00395DF8">
        <w:rPr>
          <w:szCs w:val="24"/>
        </w:rPr>
        <w:t>29.810,00</w:t>
      </w:r>
      <w:r w:rsidR="005F70DC" w:rsidRPr="00395DF8">
        <w:rPr>
          <w:szCs w:val="24"/>
        </w:rPr>
        <w:t xml:space="preserve"> ev</w:t>
      </w:r>
      <w:r w:rsidR="00972418" w:rsidRPr="00395DF8">
        <w:rPr>
          <w:szCs w:val="24"/>
        </w:rPr>
        <w:t>rov</w:t>
      </w:r>
      <w:r w:rsidRPr="00395DF8">
        <w:rPr>
          <w:szCs w:val="24"/>
        </w:rPr>
        <w:t xml:space="preserve"> sredstev, porabila pa </w:t>
      </w:r>
      <w:r w:rsidR="00E71CA6" w:rsidRPr="00395DF8">
        <w:rPr>
          <w:szCs w:val="24"/>
        </w:rPr>
        <w:t xml:space="preserve">29.263,16 </w:t>
      </w:r>
      <w:r w:rsidR="00972418" w:rsidRPr="00395DF8">
        <w:rPr>
          <w:szCs w:val="24"/>
        </w:rPr>
        <w:t>e</w:t>
      </w:r>
      <w:r w:rsidR="005F70DC" w:rsidRPr="00395DF8">
        <w:rPr>
          <w:szCs w:val="24"/>
        </w:rPr>
        <w:t>v</w:t>
      </w:r>
      <w:r w:rsidR="00972418" w:rsidRPr="00395DF8">
        <w:rPr>
          <w:szCs w:val="24"/>
        </w:rPr>
        <w:t>rov</w:t>
      </w:r>
      <w:r w:rsidRPr="00395DF8">
        <w:rPr>
          <w:szCs w:val="24"/>
        </w:rPr>
        <w:t xml:space="preserve"> oziroma </w:t>
      </w:r>
      <w:r w:rsidR="00E71CA6" w:rsidRPr="00395DF8">
        <w:rPr>
          <w:szCs w:val="24"/>
        </w:rPr>
        <w:t>98,2</w:t>
      </w:r>
      <w:r w:rsidRPr="00395DF8">
        <w:rPr>
          <w:szCs w:val="24"/>
        </w:rPr>
        <w:t xml:space="preserve"> % načrtovanih sredstev.  V okviru tega glavnega programa sta se izvajala dva podprograma in sicer:</w:t>
      </w:r>
    </w:p>
    <w:p w:rsidR="006E7C34" w:rsidRPr="00395DF8" w:rsidRDefault="006E7C34" w:rsidP="001D7FB2">
      <w:pPr>
        <w:numPr>
          <w:ilvl w:val="0"/>
          <w:numId w:val="6"/>
        </w:numPr>
        <w:jc w:val="both"/>
        <w:rPr>
          <w:szCs w:val="24"/>
        </w:rPr>
      </w:pPr>
      <w:r w:rsidRPr="00395DF8">
        <w:rPr>
          <w:szCs w:val="24"/>
        </w:rPr>
        <w:t>22019001 obveznosti iz naslova financiranja izvrševanja proračuna - domače zadolževanje - tu se poravnavajo obveznosti iz naslova odplačila glavnice dolgoročnih kreditov, odplačilo obresti od dolgoročnih kreditov in obresti od kratkoročnih kreditov, najetih na domačem trgu kapitala, in</w:t>
      </w:r>
    </w:p>
    <w:p w:rsidR="006E7C34" w:rsidRPr="00395DF8" w:rsidRDefault="006E7C34" w:rsidP="00E2023E">
      <w:pPr>
        <w:numPr>
          <w:ilvl w:val="0"/>
          <w:numId w:val="6"/>
        </w:numPr>
        <w:jc w:val="both"/>
        <w:rPr>
          <w:szCs w:val="24"/>
        </w:rPr>
      </w:pPr>
      <w:r w:rsidRPr="00395DF8">
        <w:rPr>
          <w:szCs w:val="24"/>
        </w:rPr>
        <w:t>22019002 - stroški financiranja in upravljanja z dolgom, kjer se poravnavajo stroški financiranja in upravljanja z dolgom ( stroški obdelave kredita, stroški zavarovanja kredita, nadomestilo za vodenje kredita itd.).</w:t>
      </w:r>
    </w:p>
    <w:p w:rsidR="006023F1" w:rsidRPr="00395DF8" w:rsidRDefault="006023F1" w:rsidP="006E7C34">
      <w:pPr>
        <w:ind w:left="60"/>
        <w:jc w:val="both"/>
        <w:rPr>
          <w:szCs w:val="24"/>
        </w:rPr>
      </w:pPr>
    </w:p>
    <w:p w:rsidR="006E7C34" w:rsidRPr="00395DF8" w:rsidRDefault="006E7C34" w:rsidP="006E7C34">
      <w:pPr>
        <w:ind w:left="60"/>
        <w:jc w:val="both"/>
        <w:rPr>
          <w:szCs w:val="24"/>
        </w:rPr>
      </w:pPr>
      <w:r w:rsidRPr="00395DF8">
        <w:rPr>
          <w:szCs w:val="24"/>
        </w:rPr>
        <w:t>Znotraj obeh podprogramov ima občina dve proračunski postavki:</w:t>
      </w:r>
    </w:p>
    <w:p w:rsidR="006E7C34" w:rsidRPr="00395DF8" w:rsidRDefault="006E7C34" w:rsidP="006E7C34">
      <w:pPr>
        <w:ind w:left="60"/>
        <w:jc w:val="both"/>
        <w:rPr>
          <w:szCs w:val="24"/>
        </w:rPr>
      </w:pPr>
    </w:p>
    <w:p w:rsidR="006E7C34" w:rsidRPr="00395DF8" w:rsidRDefault="006E7C34" w:rsidP="001D7FB2">
      <w:pPr>
        <w:numPr>
          <w:ilvl w:val="0"/>
          <w:numId w:val="7"/>
        </w:numPr>
        <w:jc w:val="both"/>
        <w:rPr>
          <w:szCs w:val="24"/>
        </w:rPr>
      </w:pPr>
      <w:r w:rsidRPr="00395DF8">
        <w:rPr>
          <w:b/>
          <w:szCs w:val="24"/>
        </w:rPr>
        <w:t>4322001  Odplačila glavnic in obresti kreditov</w:t>
      </w:r>
    </w:p>
    <w:p w:rsidR="00591760" w:rsidRPr="00395DF8" w:rsidRDefault="006E7C34" w:rsidP="00A609B2">
      <w:pPr>
        <w:pStyle w:val="Komentar-besedilo"/>
        <w:jc w:val="both"/>
        <w:rPr>
          <w:sz w:val="24"/>
          <w:szCs w:val="24"/>
        </w:rPr>
      </w:pPr>
      <w:r w:rsidRPr="00395DF8">
        <w:rPr>
          <w:sz w:val="24"/>
          <w:szCs w:val="24"/>
        </w:rPr>
        <w:t xml:space="preserve">Občina Hrastnik ima najetih </w:t>
      </w:r>
      <w:r w:rsidR="00846300" w:rsidRPr="00395DF8">
        <w:rPr>
          <w:sz w:val="24"/>
          <w:szCs w:val="24"/>
        </w:rPr>
        <w:t>7</w:t>
      </w:r>
      <w:r w:rsidRPr="00395DF8">
        <w:rPr>
          <w:sz w:val="24"/>
          <w:szCs w:val="24"/>
        </w:rPr>
        <w:t xml:space="preserve"> dolgoročnih kreditov, kar je podrobneje obrazloženo v Splošnem delu proračuna pri bilanci Račun financiranja.  V splošni bilanci Računa financiranja se odplačujejo glavnice kredita ( konto 5503), v Bilanci prihodkov in odhodkov pa obresti kot cena kreditov ( konto 4033).  Za stroške obresti kreditov je bilo skupaj porabljenih </w:t>
      </w:r>
      <w:r w:rsidR="00846300" w:rsidRPr="00395DF8">
        <w:rPr>
          <w:sz w:val="24"/>
          <w:szCs w:val="24"/>
        </w:rPr>
        <w:t>29.173,16</w:t>
      </w:r>
      <w:r w:rsidR="0028718F" w:rsidRPr="00395DF8">
        <w:rPr>
          <w:sz w:val="24"/>
          <w:szCs w:val="24"/>
        </w:rPr>
        <w:t xml:space="preserve"> evrov</w:t>
      </w:r>
      <w:r w:rsidR="00D44948" w:rsidRPr="00395DF8">
        <w:rPr>
          <w:sz w:val="24"/>
          <w:szCs w:val="24"/>
        </w:rPr>
        <w:t>,</w:t>
      </w:r>
      <w:r w:rsidRPr="00395DF8">
        <w:rPr>
          <w:sz w:val="24"/>
          <w:szCs w:val="24"/>
        </w:rPr>
        <w:t xml:space="preserve"> oziroma </w:t>
      </w:r>
      <w:r w:rsidR="00C11685" w:rsidRPr="00395DF8">
        <w:rPr>
          <w:sz w:val="24"/>
          <w:szCs w:val="24"/>
        </w:rPr>
        <w:t>97,9</w:t>
      </w:r>
      <w:r w:rsidR="00F10559" w:rsidRPr="00395DF8">
        <w:rPr>
          <w:sz w:val="24"/>
          <w:szCs w:val="24"/>
        </w:rPr>
        <w:t xml:space="preserve"> % načrtovanih sredstev.</w:t>
      </w:r>
      <w:r w:rsidRPr="00395DF8">
        <w:rPr>
          <w:sz w:val="24"/>
          <w:szCs w:val="24"/>
        </w:rPr>
        <w:t xml:space="preserve"> </w:t>
      </w:r>
    </w:p>
    <w:p w:rsidR="00C445A0" w:rsidRDefault="00B476F9" w:rsidP="00A609B2">
      <w:pPr>
        <w:pStyle w:val="Komentar-besedilo"/>
        <w:jc w:val="both"/>
      </w:pPr>
      <w:r>
        <w:pict>
          <v:shape id="_x0000_i1073" type="#_x0000_t75" style="width:468.75pt;height:273pt">
            <v:imagedata r:id="rId87" o:title=""/>
          </v:shape>
        </w:pict>
      </w:r>
    </w:p>
    <w:p w:rsidR="001E5559" w:rsidRDefault="00C445A0" w:rsidP="00A609B2">
      <w:pPr>
        <w:pStyle w:val="Komentar-besedilo"/>
        <w:jc w:val="both"/>
      </w:pPr>
      <w:r>
        <w:t xml:space="preserve">Tabela </w:t>
      </w:r>
      <w:r w:rsidR="00CA400D">
        <w:t>23</w:t>
      </w:r>
      <w:r w:rsidR="00892FFA">
        <w:t>: Stroški plačanih obresti za najete dolgoročne kredite po posameznih kreditih</w:t>
      </w:r>
    </w:p>
    <w:p w:rsidR="000C4420" w:rsidRDefault="000C4420" w:rsidP="00A609B2">
      <w:pPr>
        <w:pStyle w:val="Komentar-besedilo"/>
        <w:jc w:val="both"/>
      </w:pPr>
    </w:p>
    <w:p w:rsidR="006E7C34" w:rsidRPr="00F446D9" w:rsidRDefault="006E7C34" w:rsidP="001D7FB2">
      <w:pPr>
        <w:pStyle w:val="Komentar-besedilo"/>
        <w:numPr>
          <w:ilvl w:val="0"/>
          <w:numId w:val="8"/>
        </w:numPr>
        <w:jc w:val="both"/>
        <w:rPr>
          <w:sz w:val="24"/>
          <w:szCs w:val="24"/>
        </w:rPr>
      </w:pPr>
      <w:r w:rsidRPr="00F446D9">
        <w:rPr>
          <w:b/>
          <w:sz w:val="24"/>
          <w:szCs w:val="24"/>
        </w:rPr>
        <w:t>4322002  Stroški financiranja in upravljanja z dolgom</w:t>
      </w:r>
    </w:p>
    <w:p w:rsidR="006E7C34" w:rsidRPr="00F446D9" w:rsidRDefault="006E7C34" w:rsidP="00DB5CD5">
      <w:pPr>
        <w:pStyle w:val="Komentar-besedilo"/>
        <w:jc w:val="both"/>
        <w:rPr>
          <w:sz w:val="24"/>
          <w:szCs w:val="24"/>
        </w:rPr>
      </w:pPr>
      <w:r w:rsidRPr="00F446D9">
        <w:rPr>
          <w:sz w:val="24"/>
          <w:szCs w:val="24"/>
        </w:rPr>
        <w:t xml:space="preserve">Za druge operativne stroške v zvezi z zadolževanjem (odplačilo </w:t>
      </w:r>
      <w:r w:rsidR="006023F1" w:rsidRPr="00F446D9">
        <w:rPr>
          <w:sz w:val="24"/>
          <w:szCs w:val="24"/>
        </w:rPr>
        <w:t xml:space="preserve">treh </w:t>
      </w:r>
      <w:r w:rsidRPr="00F446D9">
        <w:rPr>
          <w:sz w:val="24"/>
          <w:szCs w:val="24"/>
        </w:rPr>
        <w:t>garancij</w:t>
      </w:r>
      <w:r w:rsidR="001457BE" w:rsidRPr="00F446D9">
        <w:rPr>
          <w:sz w:val="24"/>
          <w:szCs w:val="24"/>
        </w:rPr>
        <w:t xml:space="preserve"> NLB d.d. in</w:t>
      </w:r>
      <w:r w:rsidRPr="00F446D9">
        <w:rPr>
          <w:sz w:val="24"/>
          <w:szCs w:val="24"/>
        </w:rPr>
        <w:t xml:space="preserve"> provizije za opravljanje komisijskih poslov </w:t>
      </w:r>
      <w:r w:rsidR="001457BE" w:rsidRPr="00F446D9">
        <w:rPr>
          <w:sz w:val="24"/>
          <w:szCs w:val="24"/>
        </w:rPr>
        <w:t>Banke Koper</w:t>
      </w:r>
      <w:r w:rsidRPr="00F446D9">
        <w:rPr>
          <w:sz w:val="24"/>
          <w:szCs w:val="24"/>
        </w:rPr>
        <w:t xml:space="preserve">) in za kratkoročno zadolževanje je občina v okviru te proračunske postavke načrtovala  </w:t>
      </w:r>
      <w:r w:rsidR="00754FF6" w:rsidRPr="00F446D9">
        <w:rPr>
          <w:sz w:val="24"/>
          <w:szCs w:val="24"/>
        </w:rPr>
        <w:t>3.</w:t>
      </w:r>
      <w:r w:rsidR="00F10559" w:rsidRPr="00F446D9">
        <w:rPr>
          <w:sz w:val="24"/>
          <w:szCs w:val="24"/>
        </w:rPr>
        <w:t>0</w:t>
      </w:r>
      <w:r w:rsidR="00754FF6" w:rsidRPr="00F446D9">
        <w:rPr>
          <w:sz w:val="24"/>
          <w:szCs w:val="24"/>
        </w:rPr>
        <w:t>00</w:t>
      </w:r>
      <w:r w:rsidR="00D44948" w:rsidRPr="00F446D9">
        <w:rPr>
          <w:sz w:val="24"/>
          <w:szCs w:val="24"/>
        </w:rPr>
        <w:t xml:space="preserve"> e</w:t>
      </w:r>
      <w:r w:rsidR="00754FF6" w:rsidRPr="00F446D9">
        <w:rPr>
          <w:sz w:val="24"/>
          <w:szCs w:val="24"/>
        </w:rPr>
        <w:t>v</w:t>
      </w:r>
      <w:r w:rsidR="00D44948" w:rsidRPr="00F446D9">
        <w:rPr>
          <w:sz w:val="24"/>
          <w:szCs w:val="24"/>
        </w:rPr>
        <w:t>rov</w:t>
      </w:r>
      <w:r w:rsidRPr="00F446D9">
        <w:rPr>
          <w:sz w:val="24"/>
          <w:szCs w:val="24"/>
        </w:rPr>
        <w:t xml:space="preserve">, dejansko pa je bilo </w:t>
      </w:r>
      <w:r w:rsidRPr="00F446D9">
        <w:rPr>
          <w:sz w:val="24"/>
          <w:szCs w:val="24"/>
        </w:rPr>
        <w:lastRenderedPageBreak/>
        <w:t xml:space="preserve">porabljenih  </w:t>
      </w:r>
      <w:r w:rsidR="00F10559" w:rsidRPr="00F446D9">
        <w:rPr>
          <w:sz w:val="24"/>
          <w:szCs w:val="24"/>
        </w:rPr>
        <w:t>1.658,04</w:t>
      </w:r>
      <w:r w:rsidR="00D44948" w:rsidRPr="00F446D9">
        <w:rPr>
          <w:sz w:val="24"/>
          <w:szCs w:val="24"/>
        </w:rPr>
        <w:t xml:space="preserve"> e</w:t>
      </w:r>
      <w:r w:rsidR="00754FF6" w:rsidRPr="00F446D9">
        <w:rPr>
          <w:sz w:val="24"/>
          <w:szCs w:val="24"/>
        </w:rPr>
        <w:t>v</w:t>
      </w:r>
      <w:r w:rsidR="00D44948" w:rsidRPr="00F446D9">
        <w:rPr>
          <w:sz w:val="24"/>
          <w:szCs w:val="24"/>
        </w:rPr>
        <w:t>rov</w:t>
      </w:r>
      <w:r w:rsidRPr="00F446D9">
        <w:rPr>
          <w:sz w:val="24"/>
          <w:szCs w:val="24"/>
        </w:rPr>
        <w:t xml:space="preserve"> </w:t>
      </w:r>
      <w:r w:rsidR="001457BE" w:rsidRPr="00F446D9">
        <w:rPr>
          <w:sz w:val="24"/>
          <w:szCs w:val="24"/>
        </w:rPr>
        <w:t xml:space="preserve">za plačilo </w:t>
      </w:r>
      <w:r w:rsidR="00A0377D" w:rsidRPr="00F446D9">
        <w:rPr>
          <w:sz w:val="24"/>
          <w:szCs w:val="24"/>
        </w:rPr>
        <w:t xml:space="preserve">stroškov treh garancij in komisijskih poslov Banke Koper za infrastrukturne kredite </w:t>
      </w:r>
      <w:r w:rsidRPr="00F446D9">
        <w:rPr>
          <w:sz w:val="24"/>
          <w:szCs w:val="24"/>
        </w:rPr>
        <w:t xml:space="preserve">oziroma </w:t>
      </w:r>
      <w:r w:rsidR="00F10559" w:rsidRPr="00F446D9">
        <w:rPr>
          <w:sz w:val="24"/>
          <w:szCs w:val="24"/>
        </w:rPr>
        <w:t>55,3</w:t>
      </w:r>
      <w:r w:rsidRPr="00F446D9">
        <w:rPr>
          <w:sz w:val="24"/>
          <w:szCs w:val="24"/>
        </w:rPr>
        <w:t xml:space="preserve"> % načrtovanih sredstev. </w:t>
      </w:r>
    </w:p>
    <w:p w:rsidR="00E91DC5" w:rsidRPr="00F446D9" w:rsidRDefault="00E91DC5" w:rsidP="006E7C34">
      <w:pPr>
        <w:jc w:val="both"/>
        <w:rPr>
          <w:szCs w:val="24"/>
        </w:rPr>
      </w:pPr>
    </w:p>
    <w:p w:rsidR="006E7C34" w:rsidRPr="00F446D9" w:rsidRDefault="006E7C34" w:rsidP="006E7C34">
      <w:pPr>
        <w:jc w:val="both"/>
        <w:rPr>
          <w:b/>
          <w:szCs w:val="24"/>
        </w:rPr>
      </w:pPr>
      <w:r w:rsidRPr="00F446D9">
        <w:rPr>
          <w:b/>
          <w:szCs w:val="24"/>
        </w:rPr>
        <w:t>23 – INTERVENCIJSKI PROGRAMI IN OBVEZNOSTI</w:t>
      </w:r>
    </w:p>
    <w:p w:rsidR="006E7C34" w:rsidRPr="00F446D9" w:rsidRDefault="006E7C34" w:rsidP="00A0377D">
      <w:pPr>
        <w:pStyle w:val="AHeading11"/>
        <w:ind w:left="0"/>
        <w:jc w:val="both"/>
        <w:rPr>
          <w:b w:val="0"/>
          <w:i w:val="0"/>
          <w:sz w:val="24"/>
          <w:szCs w:val="24"/>
        </w:rPr>
      </w:pPr>
      <w:r w:rsidRPr="00F446D9">
        <w:rPr>
          <w:b w:val="0"/>
          <w:i w:val="0"/>
          <w:sz w:val="24"/>
          <w:szCs w:val="24"/>
        </w:rPr>
        <w:t xml:space="preserve">To programsko področje zajema sredstva za odpravo posledic naravnih nesreč, kot so potres, poplave, zemeljski plaz in druge nesreče, ki jih povzročijo naravne sile in ekološke nesreče,  ter za finančne rezerve, ki so namenjene za zagotovitev sredstev za naloge, ki niso bile predvidene v sprejetem proračunu in so nujne za izvajanje dogovorjenih nalog. </w:t>
      </w:r>
    </w:p>
    <w:p w:rsidR="006E7C34" w:rsidRPr="00F446D9" w:rsidRDefault="006E7C34" w:rsidP="00A0377D">
      <w:pPr>
        <w:jc w:val="both"/>
        <w:rPr>
          <w:szCs w:val="24"/>
        </w:rPr>
      </w:pPr>
      <w:r w:rsidRPr="00F446D9">
        <w:rPr>
          <w:szCs w:val="24"/>
        </w:rPr>
        <w:t xml:space="preserve">Znotraj tega področja se izvajata dva glavna programa, za katera so bila  načrtovana sredstva v višini </w:t>
      </w:r>
      <w:r w:rsidR="00577822" w:rsidRPr="00F446D9">
        <w:rPr>
          <w:szCs w:val="24"/>
        </w:rPr>
        <w:t>135.980,77</w:t>
      </w:r>
      <w:r w:rsidR="00754FF6" w:rsidRPr="00F446D9">
        <w:rPr>
          <w:szCs w:val="24"/>
        </w:rPr>
        <w:t xml:space="preserve"> </w:t>
      </w:r>
      <w:r w:rsidR="00762A6D" w:rsidRPr="00F446D9">
        <w:rPr>
          <w:szCs w:val="24"/>
        </w:rPr>
        <w:t xml:space="preserve"> e</w:t>
      </w:r>
      <w:r w:rsidR="00754FF6" w:rsidRPr="00F446D9">
        <w:rPr>
          <w:szCs w:val="24"/>
        </w:rPr>
        <w:t>v</w:t>
      </w:r>
      <w:r w:rsidR="00762A6D" w:rsidRPr="00F446D9">
        <w:rPr>
          <w:szCs w:val="24"/>
        </w:rPr>
        <w:t>rov</w:t>
      </w:r>
      <w:r w:rsidRPr="00F446D9">
        <w:rPr>
          <w:szCs w:val="24"/>
        </w:rPr>
        <w:t xml:space="preserve">  in sicer:</w:t>
      </w:r>
    </w:p>
    <w:p w:rsidR="006E7C34" w:rsidRPr="00F446D9" w:rsidRDefault="006E7C34" w:rsidP="00A0377D">
      <w:pPr>
        <w:jc w:val="both"/>
        <w:rPr>
          <w:szCs w:val="24"/>
        </w:rPr>
      </w:pPr>
      <w:r w:rsidRPr="00F446D9">
        <w:rPr>
          <w:szCs w:val="24"/>
        </w:rPr>
        <w:t>- posebna proračunska rezerva in programi pomoči v primerih nesreč, ter</w:t>
      </w:r>
    </w:p>
    <w:p w:rsidR="006E7C34" w:rsidRPr="00F446D9" w:rsidRDefault="006E7C34" w:rsidP="00A609B2">
      <w:pPr>
        <w:rPr>
          <w:szCs w:val="24"/>
        </w:rPr>
      </w:pPr>
      <w:r w:rsidRPr="00F446D9">
        <w:rPr>
          <w:szCs w:val="24"/>
        </w:rPr>
        <w:t>- splošna proračunska rezervacija.</w:t>
      </w:r>
    </w:p>
    <w:p w:rsidR="006E7C34" w:rsidRPr="00F446D9" w:rsidRDefault="006E7C34" w:rsidP="00A609B2">
      <w:pPr>
        <w:rPr>
          <w:szCs w:val="24"/>
        </w:rPr>
      </w:pPr>
    </w:p>
    <w:p w:rsidR="006E7C34" w:rsidRPr="00F446D9" w:rsidRDefault="006E7C34" w:rsidP="00A609B2">
      <w:pPr>
        <w:rPr>
          <w:b/>
          <w:szCs w:val="24"/>
        </w:rPr>
      </w:pPr>
      <w:r w:rsidRPr="00F446D9">
        <w:rPr>
          <w:b/>
          <w:szCs w:val="24"/>
        </w:rPr>
        <w:t>2302 -  Posebna proračunska rezerva in programi pomoči v  primerih nesreč</w:t>
      </w:r>
    </w:p>
    <w:p w:rsidR="006E7C34" w:rsidRPr="00F446D9" w:rsidRDefault="006E7C34" w:rsidP="00A609B2">
      <w:pPr>
        <w:rPr>
          <w:szCs w:val="24"/>
        </w:rPr>
      </w:pPr>
      <w:r w:rsidRPr="00F446D9">
        <w:rPr>
          <w:szCs w:val="24"/>
        </w:rPr>
        <w:t>V okviru tega glavnega programa ima občina eno proračunsko postavko</w:t>
      </w:r>
    </w:p>
    <w:p w:rsidR="006E7C34" w:rsidRPr="00F446D9" w:rsidRDefault="006E7C34" w:rsidP="00A609B2">
      <w:pPr>
        <w:rPr>
          <w:szCs w:val="24"/>
        </w:rPr>
      </w:pPr>
    </w:p>
    <w:p w:rsidR="006E7C34" w:rsidRPr="00F446D9" w:rsidRDefault="006E7C34" w:rsidP="001D7FB2">
      <w:pPr>
        <w:numPr>
          <w:ilvl w:val="0"/>
          <w:numId w:val="8"/>
        </w:numPr>
        <w:jc w:val="both"/>
        <w:rPr>
          <w:szCs w:val="24"/>
        </w:rPr>
      </w:pPr>
      <w:r w:rsidRPr="00F446D9">
        <w:rPr>
          <w:b/>
          <w:szCs w:val="24"/>
        </w:rPr>
        <w:t>4323002  Posebna proračunska rezerva – izločitve v sklad</w:t>
      </w:r>
    </w:p>
    <w:p w:rsidR="006E7C34" w:rsidRPr="00F446D9" w:rsidRDefault="006E7C34" w:rsidP="00A609B2">
      <w:pPr>
        <w:pStyle w:val="Besedilooblaka"/>
        <w:rPr>
          <w:rFonts w:ascii="Times New Roman" w:hAnsi="Times New Roman" w:cs="Times New Roman"/>
          <w:sz w:val="24"/>
          <w:szCs w:val="24"/>
        </w:rPr>
      </w:pPr>
      <w:r w:rsidRPr="00F446D9">
        <w:rPr>
          <w:rFonts w:ascii="Times New Roman" w:hAnsi="Times New Roman" w:cs="Times New Roman"/>
          <w:sz w:val="24"/>
          <w:szCs w:val="24"/>
        </w:rPr>
        <w:t>Občina na osnovi določil 49. člena Zakona o javnih financah oblikuje Proračunsko rezervo, ki deluje kot proračunski sklad in se namenja za pokrivanje stroškov, nastalih ob naravnih nesrečah idr. kot sledi iz področja programa.  V okviru proračunske postavke 4323002  je bilo v  letu  201</w:t>
      </w:r>
      <w:r w:rsidR="00577822" w:rsidRPr="00F446D9">
        <w:rPr>
          <w:rFonts w:ascii="Times New Roman" w:hAnsi="Times New Roman" w:cs="Times New Roman"/>
          <w:sz w:val="24"/>
          <w:szCs w:val="24"/>
        </w:rPr>
        <w:t>3</w:t>
      </w:r>
      <w:r w:rsidRPr="00F446D9">
        <w:rPr>
          <w:rFonts w:ascii="Times New Roman" w:hAnsi="Times New Roman" w:cs="Times New Roman"/>
          <w:sz w:val="24"/>
          <w:szCs w:val="24"/>
        </w:rPr>
        <w:t xml:space="preserve"> za oblikovanje rezerv načrtovanih </w:t>
      </w:r>
      <w:r w:rsidR="00577822" w:rsidRPr="00F446D9">
        <w:rPr>
          <w:rFonts w:ascii="Times New Roman" w:hAnsi="Times New Roman" w:cs="Times New Roman"/>
          <w:sz w:val="24"/>
          <w:szCs w:val="24"/>
        </w:rPr>
        <w:t>113.982,00</w:t>
      </w:r>
      <w:r w:rsidR="00F301C6" w:rsidRPr="00F446D9">
        <w:rPr>
          <w:rFonts w:ascii="Times New Roman" w:hAnsi="Times New Roman" w:cs="Times New Roman"/>
          <w:sz w:val="24"/>
          <w:szCs w:val="24"/>
        </w:rPr>
        <w:t xml:space="preserve"> ev</w:t>
      </w:r>
      <w:r w:rsidR="00762A6D" w:rsidRPr="00F446D9">
        <w:rPr>
          <w:rFonts w:ascii="Times New Roman" w:hAnsi="Times New Roman" w:cs="Times New Roman"/>
          <w:sz w:val="24"/>
          <w:szCs w:val="24"/>
        </w:rPr>
        <w:t>rov</w:t>
      </w:r>
      <w:r w:rsidRPr="00F446D9">
        <w:rPr>
          <w:rFonts w:ascii="Times New Roman" w:hAnsi="Times New Roman" w:cs="Times New Roman"/>
          <w:sz w:val="24"/>
          <w:szCs w:val="24"/>
        </w:rPr>
        <w:t xml:space="preserve"> sredstev, </w:t>
      </w:r>
      <w:r w:rsidR="00F301C6" w:rsidRPr="00F446D9">
        <w:rPr>
          <w:rFonts w:ascii="Times New Roman" w:hAnsi="Times New Roman" w:cs="Times New Roman"/>
          <w:sz w:val="24"/>
          <w:szCs w:val="24"/>
        </w:rPr>
        <w:t>rezerve pa so bile v tej višini tudi oblikovane.</w:t>
      </w:r>
    </w:p>
    <w:p w:rsidR="006E7C34" w:rsidRPr="00F446D9" w:rsidRDefault="006E7C34" w:rsidP="00A609B2">
      <w:pPr>
        <w:jc w:val="both"/>
        <w:rPr>
          <w:b/>
          <w:szCs w:val="24"/>
        </w:rPr>
      </w:pPr>
    </w:p>
    <w:p w:rsidR="006E7C34" w:rsidRPr="00F446D9" w:rsidRDefault="006E7C34" w:rsidP="00A609B2">
      <w:pPr>
        <w:jc w:val="both"/>
        <w:rPr>
          <w:b/>
          <w:szCs w:val="24"/>
        </w:rPr>
      </w:pPr>
      <w:r w:rsidRPr="00F446D9">
        <w:rPr>
          <w:b/>
          <w:szCs w:val="24"/>
        </w:rPr>
        <w:t>2303 – Splošna proračunska rezervacija</w:t>
      </w:r>
    </w:p>
    <w:p w:rsidR="006E7C34" w:rsidRPr="00F446D9" w:rsidRDefault="006E7C34" w:rsidP="00A609B2">
      <w:pPr>
        <w:jc w:val="both"/>
        <w:rPr>
          <w:szCs w:val="24"/>
        </w:rPr>
      </w:pPr>
      <w:r w:rsidRPr="00F446D9">
        <w:rPr>
          <w:szCs w:val="24"/>
        </w:rPr>
        <w:t>V okviru tega programa ima občino eno proračunsko postavko:</w:t>
      </w:r>
    </w:p>
    <w:p w:rsidR="006E7C34" w:rsidRPr="00F446D9" w:rsidRDefault="006E7C34" w:rsidP="00A609B2">
      <w:pPr>
        <w:jc w:val="both"/>
        <w:rPr>
          <w:szCs w:val="24"/>
        </w:rPr>
      </w:pPr>
    </w:p>
    <w:p w:rsidR="006E7C34" w:rsidRPr="00F446D9" w:rsidRDefault="006E7C34" w:rsidP="001D7FB2">
      <w:pPr>
        <w:numPr>
          <w:ilvl w:val="0"/>
          <w:numId w:val="8"/>
        </w:numPr>
        <w:jc w:val="both"/>
        <w:rPr>
          <w:szCs w:val="24"/>
        </w:rPr>
      </w:pPr>
      <w:r w:rsidRPr="00F446D9">
        <w:rPr>
          <w:b/>
          <w:szCs w:val="24"/>
        </w:rPr>
        <w:t>4323001  Splošna proračunska rezervacija</w:t>
      </w:r>
    </w:p>
    <w:p w:rsidR="006E7C34" w:rsidRPr="00F446D9" w:rsidRDefault="006E7C34" w:rsidP="00A609B2">
      <w:pPr>
        <w:jc w:val="both"/>
        <w:rPr>
          <w:szCs w:val="24"/>
        </w:rPr>
      </w:pPr>
      <w:r w:rsidRPr="00F446D9">
        <w:rPr>
          <w:szCs w:val="24"/>
        </w:rPr>
        <w:t>Na osnovi določil Zakona o javnih financah ima občina Splošno proračunsko rezervacijo, ki je namenjena za plačilo tistih obveznosti, ki v proračunu niso planirane, oziroma so planirane premalo. Za te namene je bilo z veljavnim proračunom za leto 201</w:t>
      </w:r>
      <w:r w:rsidR="00577822" w:rsidRPr="00F446D9">
        <w:rPr>
          <w:szCs w:val="24"/>
        </w:rPr>
        <w:t>3</w:t>
      </w:r>
      <w:r w:rsidRPr="00F446D9">
        <w:rPr>
          <w:szCs w:val="24"/>
        </w:rPr>
        <w:t xml:space="preserve"> na tej proračunski postavki   zagotovljenih </w:t>
      </w:r>
      <w:r w:rsidR="00577822" w:rsidRPr="00F446D9">
        <w:rPr>
          <w:szCs w:val="24"/>
        </w:rPr>
        <w:t>21.998,77</w:t>
      </w:r>
      <w:r w:rsidR="00230D16" w:rsidRPr="00F446D9">
        <w:rPr>
          <w:szCs w:val="24"/>
        </w:rPr>
        <w:t xml:space="preserve"> evrov</w:t>
      </w:r>
      <w:r w:rsidRPr="00F446D9">
        <w:rPr>
          <w:szCs w:val="24"/>
        </w:rPr>
        <w:t xml:space="preserve"> nerazporejenih sredstev, ki so se na osnovi določil Odloka o proračunu občine Hrastnik za leto 201</w:t>
      </w:r>
      <w:r w:rsidR="00577822" w:rsidRPr="00F446D9">
        <w:rPr>
          <w:szCs w:val="24"/>
        </w:rPr>
        <w:t>3</w:t>
      </w:r>
      <w:r w:rsidRPr="00F446D9">
        <w:rPr>
          <w:szCs w:val="24"/>
        </w:rPr>
        <w:t xml:space="preserve"> v  skladu z izkazanimi potrebami neposrednih proračunskih uporabnikov  razporedile s sklepom župana. Poročilo o porabi teh sredstev je v posebnem  poglavju -   Poročilo o uporabi sredstev splošne proračunske rezervacije ( PP 4323001).</w:t>
      </w:r>
    </w:p>
    <w:p w:rsidR="00E2023E" w:rsidRDefault="00E2023E" w:rsidP="006A5428">
      <w:pPr>
        <w:pStyle w:val="Besedilooblaka"/>
        <w:rPr>
          <w:color w:val="FF0000"/>
        </w:rPr>
      </w:pPr>
    </w:p>
    <w:p w:rsidR="00E2023E" w:rsidRPr="000D48AA" w:rsidRDefault="00E2023E" w:rsidP="006A5428">
      <w:pPr>
        <w:pStyle w:val="Besedilooblaka"/>
        <w:rPr>
          <w:rFonts w:ascii="Times New Roman" w:hAnsi="Times New Roman" w:cs="Times New Roman"/>
          <w:color w:val="FF0000"/>
          <w:sz w:val="24"/>
          <w:szCs w:val="24"/>
        </w:rPr>
      </w:pPr>
    </w:p>
    <w:p w:rsidR="009367AA" w:rsidRPr="000D48AA" w:rsidRDefault="009367AA" w:rsidP="006A5428">
      <w:pPr>
        <w:pStyle w:val="Besedilooblaka"/>
        <w:rPr>
          <w:rFonts w:ascii="Times New Roman" w:hAnsi="Times New Roman" w:cs="Times New Roman"/>
          <w:color w:val="FF0000"/>
          <w:sz w:val="24"/>
          <w:szCs w:val="24"/>
        </w:rPr>
      </w:pPr>
    </w:p>
    <w:p w:rsidR="002422D8" w:rsidRPr="000D48AA" w:rsidRDefault="002422D8" w:rsidP="002422D8">
      <w:pPr>
        <w:rPr>
          <w:b/>
          <w:sz w:val="28"/>
          <w:szCs w:val="28"/>
        </w:rPr>
      </w:pPr>
      <w:r w:rsidRPr="000D48AA">
        <w:rPr>
          <w:b/>
          <w:sz w:val="28"/>
          <w:szCs w:val="28"/>
        </w:rPr>
        <w:t>4.8.        50 - Krajevna skupnost Rudnik</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Rudnik,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lastRenderedPageBreak/>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cesta JP 623711,</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V preteklem letu so se dosegli letni planirani cilji, saj so se uspešno izvedla vsa planirana investicijska vlaganja v krajevni skupnosti in kvalitetno izvedle naloge za potrebe KS.</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Krajevna skupnost Rudnik je v letu 2013 izvajala dva področja programov in sicer: na področju: lokalne samouprave in na področju prometa, prometne infrastrukture in komunikacije. </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w:t>
      </w:r>
    </w:p>
    <w:p w:rsidR="002422D8" w:rsidRPr="000D48AA" w:rsidRDefault="002422D8" w:rsidP="002422D8">
      <w:pPr>
        <w:rPr>
          <w:szCs w:val="24"/>
        </w:rPr>
      </w:pPr>
    </w:p>
    <w:p w:rsidR="002422D8" w:rsidRPr="000D48AA" w:rsidRDefault="002422D8" w:rsidP="002422D8">
      <w:pPr>
        <w:rPr>
          <w:szCs w:val="24"/>
        </w:rPr>
      </w:pPr>
      <w:r w:rsidRPr="000D48AA">
        <w:rPr>
          <w:szCs w:val="24"/>
        </w:rPr>
        <w:t>Sredstva so se namenila za: pisarniški material, storitve, reprezentanco (srečanje občanov, prednovoletno srečanje, srečanje s starejšimi občani v domu upokojencev, , organiziranje kegljaškega turnirja) in druge operativne odhodke, v katere je vključeno izplačevanje nagrad predsedniku KS. Krajevna skupnost Rudnik lastnih prostorov nima, zato se poslužuje prostorov občinske zgradbe oziroma Kegljaškega društva Rudnik. Krajevna skupnost Rudnik je geografsko locirana v centru občine Hrastnik, kjer družabne dogodke organizirajo javni zavodi, ki pokrivajo te dejavnosti. Ti se financirajo iz sredstev iz občinskega proračuna.</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v tem programu je znašala 1.828,00 €. Porabljenih sredstev iz tega programa je bilo 1.017,27 € ali 55,6 %.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lastRenderedPageBreak/>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začetku leta se je na podlagi sprejetih načrtov razvojnih programov in veljavnega proračuna, pričelo s pripravo projektov za posodobitev načrtovanih investicij. Tako se je posodobila cesta JP 623711.</w:t>
      </w:r>
    </w:p>
    <w:p w:rsidR="002422D8" w:rsidRPr="000D48AA" w:rsidRDefault="002422D8" w:rsidP="002422D8">
      <w:pPr>
        <w:rPr>
          <w:szCs w:val="24"/>
        </w:rPr>
      </w:pPr>
      <w:r w:rsidRPr="000D48AA">
        <w:rPr>
          <w:szCs w:val="24"/>
        </w:rPr>
        <w:t xml:space="preserve"> </w:t>
      </w:r>
    </w:p>
    <w:p w:rsidR="002422D8" w:rsidRPr="000D48AA" w:rsidRDefault="002422D8" w:rsidP="002422D8">
      <w:pPr>
        <w:rPr>
          <w:szCs w:val="24"/>
        </w:rPr>
      </w:pPr>
      <w:r w:rsidRPr="000D48AA">
        <w:rPr>
          <w:szCs w:val="24"/>
        </w:rPr>
        <w:t>Sredstva za tekoče vzdrževanje javne poti so bila delno porabljena.</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znaša 20.081,00 €. Višina porabljenih sredstev iz tega področja znaša  19.982,67 €, kar pomeni 99,5 %.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4.9.   51 – KRAJEVNA SKUPNOST STEKLARNA</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Steklarna,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posodobitev ceste LK 122671 Grajska pot- Grad- Sinet,</w:t>
      </w:r>
    </w:p>
    <w:p w:rsidR="002422D8" w:rsidRPr="000D48AA" w:rsidRDefault="002422D8" w:rsidP="002422D8">
      <w:pPr>
        <w:numPr>
          <w:ilvl w:val="0"/>
          <w:numId w:val="78"/>
        </w:numPr>
        <w:rPr>
          <w:szCs w:val="24"/>
        </w:rPr>
      </w:pPr>
      <w:r w:rsidRPr="000D48AA">
        <w:rPr>
          <w:szCs w:val="24"/>
        </w:rPr>
        <w:t>izgradnja večnamenskega objekta v KS Steklarna,</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lastRenderedPageBreak/>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V preteklem letu so se dosegli letni planirani cilji, saj so se uspešno izvedla vsa planirana investicijska vlaganja v krajevni skupnosti in kvalitetno izvedle naloge za potrebe KS.</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Krajevna skupnost Steklarna je v letu 2013 izvajala dva področja programov in sicer: na področju: lokalne samouprave in na področju prometa, prometne infrastrukture in komunikacije. </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w:t>
      </w:r>
    </w:p>
    <w:p w:rsidR="002422D8" w:rsidRPr="000D48AA" w:rsidRDefault="002422D8" w:rsidP="002422D8">
      <w:pPr>
        <w:rPr>
          <w:szCs w:val="24"/>
        </w:rPr>
      </w:pPr>
    </w:p>
    <w:p w:rsidR="002422D8" w:rsidRPr="000D48AA" w:rsidRDefault="002422D8" w:rsidP="002422D8">
      <w:pPr>
        <w:rPr>
          <w:szCs w:val="24"/>
        </w:rPr>
      </w:pPr>
      <w:r w:rsidRPr="000D48AA">
        <w:rPr>
          <w:szCs w:val="24"/>
        </w:rPr>
        <w:t>Sredstva so se namenila za pisarniški material, storitve, reprezentanco (pohod po splavarski poti, čiščenje splavarske poti, promenadni koncert, tekmovanje v ribolovu, pikadi in balinanju, prireditev ob otvoritvi večnamenskega družbenega objekta Podkraj) in druge operativne odhodke, v katere je vključeno izplačevanje nagrad predsedniku KS. Velik del sredstev krajevna skupnost nameni svečanosti ob praznovanju praznika KS Steklarna v mesecu juniju.</w:t>
      </w:r>
    </w:p>
    <w:p w:rsidR="002422D8" w:rsidRPr="000D48AA" w:rsidRDefault="002422D8" w:rsidP="002422D8">
      <w:pPr>
        <w:rPr>
          <w:szCs w:val="24"/>
        </w:rPr>
      </w:pPr>
      <w:r w:rsidRPr="000D48AA">
        <w:rPr>
          <w:szCs w:val="24"/>
        </w:rPr>
        <w:t>Krajevna skupnost Steklarna del sredstev od leta 2013 dalje nameni za obratovalne stroške prostorov krajevne skupnosti.</w:t>
      </w:r>
    </w:p>
    <w:p w:rsidR="002422D8" w:rsidRPr="000D48AA" w:rsidRDefault="002422D8" w:rsidP="002422D8">
      <w:pPr>
        <w:rPr>
          <w:szCs w:val="24"/>
        </w:rPr>
      </w:pPr>
    </w:p>
    <w:p w:rsidR="002422D8" w:rsidRPr="000D48AA" w:rsidRDefault="002422D8" w:rsidP="002422D8">
      <w:pPr>
        <w:rPr>
          <w:szCs w:val="24"/>
        </w:rPr>
      </w:pPr>
      <w:r w:rsidRPr="000D48AA">
        <w:rPr>
          <w:szCs w:val="24"/>
        </w:rPr>
        <w:t>Krajevna skupnost Steklarna je v letu 2013 pridobila del prostorov v Večnamenskem družbenem objektu Podkraj, pred tem pa se je posluževala prostorov Brodarskega društva Steklarna.  Za potrebe KS Steklarna se je zgradil objekt, ki je zaradi velikosti in zahtevnosti investicije planiran v integralnem delu občinskega proračuna.</w:t>
      </w:r>
    </w:p>
    <w:p w:rsidR="002422D8" w:rsidRPr="000D48AA" w:rsidRDefault="002422D8" w:rsidP="002422D8">
      <w:pPr>
        <w:rPr>
          <w:szCs w:val="24"/>
        </w:rPr>
      </w:pPr>
      <w:r w:rsidRPr="000D48AA">
        <w:rPr>
          <w:szCs w:val="24"/>
        </w:rPr>
        <w:t>Skupna planirana vrednost v tem programu je znašala 2.036,00 €. Porabljenih sredstev iz tega programa je bilo 1.825,68 €.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začetku leta se je na podlagi sprejetih načrtov razvojnih programov in veljavnega proračuna, pričelo s pripravo projektov za posodobitev načrtovanih investicij. Tako se je posodobila cesta LK 122671 Grajska pot- grad- Sinet in preplastilo športno igrišče na Frtici.Na območju KS Steklarna so se tekoče vzdrževale javne poti.</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znaša 21.264,00 €. Višina porabljenih sredstev iz tega področja znaša 20.874,38 €, kar pomeni 98,17 % realizacijo.</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4.10.    52 – KRAJEVNA SKUPNOST DOL PRI HRASTNIKU</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Dol pri Hrastniku,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izgradnja brezžičnega internetnega omrežja,</w:t>
      </w:r>
    </w:p>
    <w:p w:rsidR="002422D8" w:rsidRPr="000D48AA" w:rsidRDefault="002422D8" w:rsidP="002422D8">
      <w:pPr>
        <w:numPr>
          <w:ilvl w:val="0"/>
          <w:numId w:val="78"/>
        </w:numPr>
        <w:rPr>
          <w:szCs w:val="24"/>
        </w:rPr>
      </w:pPr>
      <w:r w:rsidRPr="000D48AA">
        <w:rPr>
          <w:szCs w:val="24"/>
        </w:rPr>
        <w:t>posodobitev ceste JP 622401 C.N. Dol- Hribarnik- Lužar</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V letu 2013 je bila planirana posodobitev ceste JP 622401 C.N. Dol- Hribarnik – Lužar, ki pa se zaradi ne pridobljenega lastniškega soglasja ni izvedla. Namesto tega projekta se je izvedla posodobitev ceste JP 622401 – do Hafner.</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Krajevna skupnost Dol pri Hrastniku je v letu 2013 izvajala dva področja programov in sicer: na področju: lokalne samouprave in na področju prometa, prometne infrastrukture in komunikacije. </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Sredstva so se namenila za čistilni material, storitve, reprezentanco (organizacija miklavževanja, postavitev mlaja in organizacija krajevnega praznika) in druge operativne odhodke, v katere je vključeno izplačevanje nagrad predsednici KS. Velik del sredstev krajevna skupnost nameni svečanosti ob praznovanju praznika KS Dol pri Hrastniku, nabavo šatulj, plaket in izvedbo tradicionalnega miklavževanja. Krajevna skupnost Dol pri Hrastniku del </w:t>
      </w:r>
      <w:r w:rsidRPr="000D48AA">
        <w:rPr>
          <w:szCs w:val="24"/>
        </w:rPr>
        <w:lastRenderedPageBreak/>
        <w:t>sredstev nameni tudi za vzdrževanje prostorov in obratovalne stroške prostorov krajevne skupnosti.</w:t>
      </w:r>
    </w:p>
    <w:p w:rsidR="002422D8" w:rsidRPr="000D48AA" w:rsidRDefault="002422D8" w:rsidP="002422D8">
      <w:pPr>
        <w:rPr>
          <w:szCs w:val="24"/>
        </w:rPr>
      </w:pPr>
      <w:r w:rsidRPr="000D48AA">
        <w:rPr>
          <w:szCs w:val="24"/>
        </w:rPr>
        <w:t>Skupna planirana vrednost v tem programu je znašala 3.179,00 € . Porabljenih sredstev iz tega programa je bilo 2.671,55 € ali 84,04 %.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Posodobila se je cesta JP 622401 do Hafner. Vrednost omenjene ceste skupaj z nadzorom in projektno dokumentacijo znaša 56.778,69 €</w:t>
      </w:r>
    </w:p>
    <w:p w:rsidR="002422D8" w:rsidRPr="000D48AA" w:rsidRDefault="002422D8" w:rsidP="002422D8">
      <w:pPr>
        <w:rPr>
          <w:szCs w:val="24"/>
        </w:rPr>
      </w:pPr>
      <w:r w:rsidRPr="000D48AA">
        <w:rPr>
          <w:szCs w:val="24"/>
        </w:rPr>
        <w:t xml:space="preserve">Na območju KS Dol pri Hrastniku so se tekoče vzdrževale javne poti v vrednosti 990,43 €. </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znaša 59.266,00 €. Višina porabljenih sredstev iz tega področja znaša  57.779,12 €, kar pomeni 97,50 % realizacijo.</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4.11.   53 – KRAJEVNA SKUPNOST MARNO</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Marno,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 xml:space="preserve">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 </w:t>
      </w:r>
      <w:r w:rsidRPr="000D48AA">
        <w:rPr>
          <w:bCs/>
          <w:szCs w:val="24"/>
        </w:rPr>
        <w:t>KS Marno ima namenski prihodek in sicer na podlagi medobčinske pogodbe o izgradnji regijske deponije Unično, v višini 62.594,00 €.</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lastRenderedPageBreak/>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investicijska vlaganja v dom KS (izdelava projektne dokumentacije,</w:t>
      </w:r>
    </w:p>
    <w:p w:rsidR="002422D8" w:rsidRPr="000D48AA" w:rsidRDefault="002422D8" w:rsidP="002422D8">
      <w:pPr>
        <w:numPr>
          <w:ilvl w:val="0"/>
          <w:numId w:val="78"/>
        </w:numPr>
        <w:rPr>
          <w:szCs w:val="24"/>
        </w:rPr>
      </w:pPr>
      <w:r w:rsidRPr="000D48AA">
        <w:rPr>
          <w:szCs w:val="24"/>
        </w:rPr>
        <w:t>posodobitev ceste sp. Marno- Strmljan,</w:t>
      </w:r>
    </w:p>
    <w:p w:rsidR="002422D8" w:rsidRPr="000D48AA" w:rsidRDefault="002422D8" w:rsidP="002422D8">
      <w:pPr>
        <w:numPr>
          <w:ilvl w:val="0"/>
          <w:numId w:val="78"/>
        </w:numPr>
        <w:rPr>
          <w:szCs w:val="24"/>
        </w:rPr>
      </w:pPr>
      <w:r w:rsidRPr="000D48AA">
        <w:rPr>
          <w:szCs w:val="24"/>
        </w:rPr>
        <w:t>posodobitev ceste Zajc,</w:t>
      </w:r>
    </w:p>
    <w:p w:rsidR="002422D8" w:rsidRPr="000D48AA" w:rsidRDefault="002422D8" w:rsidP="002422D8">
      <w:pPr>
        <w:numPr>
          <w:ilvl w:val="0"/>
          <w:numId w:val="78"/>
        </w:numPr>
        <w:rPr>
          <w:szCs w:val="24"/>
        </w:rPr>
      </w:pPr>
      <w:r w:rsidRPr="000D48AA">
        <w:rPr>
          <w:szCs w:val="24"/>
        </w:rPr>
        <w:t>posodobitev ceste Orožen- Podmenik,</w:t>
      </w:r>
    </w:p>
    <w:p w:rsidR="002422D8" w:rsidRPr="000D48AA" w:rsidRDefault="002422D8" w:rsidP="00074E80">
      <w:pPr>
        <w:numPr>
          <w:ilvl w:val="0"/>
          <w:numId w:val="78"/>
        </w:numPr>
        <w:rPr>
          <w:szCs w:val="24"/>
        </w:rPr>
      </w:pPr>
      <w:r w:rsidRPr="000D48AA">
        <w:rPr>
          <w:szCs w:val="24"/>
        </w:rPr>
        <w:t>ureditev okolice doma KS Marno,</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V preteklem letu so se skoraj v celoti dosegli planirani cilji, saj so se uspešno izvedla skoraj vsa planirana investicijska vlaganja v krajevni skupnosti in kvalitetno izvedle naloge za potrebe KS.</w:t>
      </w:r>
    </w:p>
    <w:p w:rsidR="002422D8" w:rsidRPr="000D48AA" w:rsidRDefault="002422D8" w:rsidP="002422D8">
      <w:pPr>
        <w:rPr>
          <w:szCs w:val="24"/>
        </w:rPr>
      </w:pPr>
      <w:r w:rsidRPr="000D48AA">
        <w:rPr>
          <w:szCs w:val="24"/>
        </w:rPr>
        <w:t xml:space="preserve">V celoti se ni izvedla ureditev okolice doma KS Marno, ki je povezana z izgradnjo Gasilskega poligona Marnem. </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Krajevna skupnost  Marno je v letu 2013 izvajala dva področja programov in sicer: na področju: lokalne samouprave in na področju prometa, prometne infrastrukture in komunikacije. </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 in investicijska vlaganja v dom KS.</w:t>
      </w:r>
    </w:p>
    <w:p w:rsidR="002422D8" w:rsidRPr="000D48AA" w:rsidRDefault="002422D8" w:rsidP="002422D8">
      <w:pPr>
        <w:rPr>
          <w:szCs w:val="24"/>
        </w:rPr>
      </w:pPr>
    </w:p>
    <w:p w:rsidR="002422D8" w:rsidRPr="000D48AA" w:rsidRDefault="002422D8" w:rsidP="002422D8">
      <w:pPr>
        <w:rPr>
          <w:szCs w:val="24"/>
        </w:rPr>
      </w:pPr>
      <w:r w:rsidRPr="000D48AA">
        <w:rPr>
          <w:szCs w:val="24"/>
        </w:rPr>
        <w:t>Sredstva so se namenila za storitve, reprezentanco in druge operativne odhodke, v katere je vključeno izplačevanje nagrad predsedniku KS. Krajevna skupnost Marno pretežni del sredstev nameni za obratovalne stroške, saj se večji del družabnih dogodkov znotraj krajevne skupnosti izvaja v domu KS. V sklopu investicijskih vlaganj v dom KS Marno, so se sredstva namenila za izdelavo projektne dokumentacije doma KS Marno in ureditev okolice doma KS Marno (ureditev elektro in vodovodne napeljave do doma KS) . Skupna planirana vrednost v tem programu je znašala 25.400,00 €. Porabljenih sredstev iz tega programa je bilo 17.054,23 € ali 67,14 %.</w:t>
      </w:r>
    </w:p>
    <w:p w:rsidR="002422D8" w:rsidRPr="000D48AA" w:rsidRDefault="002422D8" w:rsidP="002422D8">
      <w:pPr>
        <w:rPr>
          <w:b/>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začetku leta se je na podlagi sprejetih načrtov razvojnih programov in veljavnega proračuna, pričelo s pripravo projektov za posodobitev načrtovanih investicij. Tako so se zgradile ceste: Sp. Marno- Strmljan, cesta Zajc in cesta Orožen- Podmenik.</w:t>
      </w:r>
    </w:p>
    <w:p w:rsidR="002422D8" w:rsidRPr="000D48AA" w:rsidRDefault="002422D8" w:rsidP="002422D8">
      <w:pPr>
        <w:rPr>
          <w:szCs w:val="24"/>
        </w:rPr>
      </w:pPr>
    </w:p>
    <w:p w:rsidR="002422D8" w:rsidRPr="000D48AA" w:rsidRDefault="002422D8" w:rsidP="002422D8">
      <w:pPr>
        <w:rPr>
          <w:szCs w:val="24"/>
        </w:rPr>
      </w:pPr>
      <w:r w:rsidRPr="000D48AA">
        <w:rPr>
          <w:szCs w:val="24"/>
        </w:rPr>
        <w:t>Na območju KS Marno so se tekoče vzdrževale javne poti v vrednosti 471,58  €.</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znaša 69.729,00 €. Višina porabljenih sredstev iz tega področja znaša  69.524,00 €, kar pomeni 99,71  %.</w:t>
      </w:r>
    </w:p>
    <w:p w:rsidR="002422D8" w:rsidRDefault="002422D8" w:rsidP="002422D8">
      <w:pPr>
        <w:rPr>
          <w:szCs w:val="24"/>
        </w:rPr>
      </w:pPr>
    </w:p>
    <w:p w:rsidR="00BD6229" w:rsidRPr="000D48AA" w:rsidRDefault="00BD6229"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lastRenderedPageBreak/>
        <w:t>4.12.    54 – KRAJEVNA SKUPNOST TURJE - GORE</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Turje- Gore,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 KS Turje- Gore ima namenski prihodek in sicer na podlagi najemne pogodbe s Telekom d.d. v višini 2.455,00 €</w:t>
      </w:r>
      <w:r w:rsidR="00A73830" w:rsidRPr="000D48AA">
        <w:rPr>
          <w:szCs w:val="24"/>
        </w:rPr>
        <w:t xml:space="preserve"> na letni ravni.</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investicijska vlaganja v dom KS Turje- Gore,</w:t>
      </w:r>
    </w:p>
    <w:p w:rsidR="002422D8" w:rsidRPr="000D48AA" w:rsidRDefault="002422D8" w:rsidP="002422D8">
      <w:pPr>
        <w:numPr>
          <w:ilvl w:val="0"/>
          <w:numId w:val="78"/>
        </w:numPr>
        <w:rPr>
          <w:szCs w:val="24"/>
        </w:rPr>
      </w:pPr>
      <w:r w:rsidRPr="000D48AA">
        <w:rPr>
          <w:szCs w:val="24"/>
        </w:rPr>
        <w:t>posodobitev ceste LK 122111 do Kirna,</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V preteklem letu so se v celoti dosegli planirani cilji, saj so se uspešno izvedla vsa planirana investicijska vlaganja v krajevni skupnosti in kvalitetno izvedle naloge za potrebe KS.</w:t>
      </w:r>
    </w:p>
    <w:p w:rsidR="002422D8" w:rsidRPr="000D48AA" w:rsidRDefault="002422D8" w:rsidP="002422D8">
      <w:pPr>
        <w:rPr>
          <w:szCs w:val="24"/>
        </w:rPr>
      </w:pPr>
    </w:p>
    <w:p w:rsidR="002422D8" w:rsidRPr="000D48AA" w:rsidRDefault="002422D8" w:rsidP="002422D8">
      <w:pPr>
        <w:rPr>
          <w:szCs w:val="24"/>
        </w:rPr>
      </w:pPr>
      <w:r w:rsidRPr="000D48AA">
        <w:rPr>
          <w:szCs w:val="24"/>
        </w:rPr>
        <w:t>Krajevna skupnost  Turje- Gore je v letu 2013 izvajala dva področja programov in sicer: na področju: lokalne samouprave in na področju prometa, prometne infrastrukture in komunikacije.</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 in namenska sredstva od najemnin.</w:t>
      </w:r>
    </w:p>
    <w:p w:rsidR="002422D8" w:rsidRPr="000D48AA" w:rsidRDefault="002422D8" w:rsidP="002422D8">
      <w:pPr>
        <w:rPr>
          <w:szCs w:val="24"/>
        </w:rPr>
      </w:pPr>
    </w:p>
    <w:p w:rsidR="002422D8" w:rsidRPr="000D48AA" w:rsidRDefault="002422D8" w:rsidP="002422D8">
      <w:pPr>
        <w:rPr>
          <w:szCs w:val="24"/>
        </w:rPr>
      </w:pPr>
      <w:r w:rsidRPr="000D48AA">
        <w:rPr>
          <w:szCs w:val="24"/>
        </w:rPr>
        <w:t>Sredstva so se namenila za čistilni material, zamenjavo okna, nabavo plina iz jeklenk, storitve, reprezentanco in druge operativne odhodke, v katere je vključeno izplačevanje nagrad predsednici KS. Krajevna skupnost Turje - Gore pretežni del sredstev nameni za obratovalne stroške, saj se večji del družabnih dogodkov znotraj krajevne skupnosti izvaja v domu KS. Poleg tega je objekt energijsko potraten, zato se za ogrevanje nameni velik del sredstev. Krajevna skupnost vsako leto organizira tudi krajevni praznik, ki poteka v mesecu juniju.</w:t>
      </w:r>
    </w:p>
    <w:p w:rsidR="002422D8" w:rsidRPr="000D48AA" w:rsidRDefault="002422D8" w:rsidP="002422D8">
      <w:pPr>
        <w:rPr>
          <w:szCs w:val="24"/>
        </w:rPr>
      </w:pPr>
    </w:p>
    <w:p w:rsidR="002422D8" w:rsidRPr="000D48AA" w:rsidRDefault="002422D8" w:rsidP="002422D8">
      <w:pPr>
        <w:rPr>
          <w:szCs w:val="24"/>
        </w:rPr>
      </w:pPr>
      <w:r w:rsidRPr="000D48AA">
        <w:rPr>
          <w:szCs w:val="24"/>
        </w:rPr>
        <w:t>V sklopu namenskih sredstev od najemnine so se sredstva namenila za zamenjavo okna, ureditev električnih instalacij in popravila strehe.</w:t>
      </w:r>
    </w:p>
    <w:p w:rsidR="002422D8" w:rsidRPr="000D48AA" w:rsidRDefault="002422D8" w:rsidP="002422D8">
      <w:pPr>
        <w:rPr>
          <w:szCs w:val="24"/>
        </w:rPr>
      </w:pPr>
      <w:r w:rsidRPr="000D48AA">
        <w:rPr>
          <w:szCs w:val="24"/>
        </w:rPr>
        <w:t>Skupna planirana vrednost v tem programu je znašala 5.507,00 €. Porabljenih sredstev iz tega programa je bilo 4.435,15 € ali 80,5 %.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začetku leta se je na podlagi sprejetih načrtov razvojnih programov in veljavnega proračuna, pričelo s pripravo projektov za posodobitev načrtovanih investicij. Tako se je delno posodobila cesta  LK 122111 do Kirna. Na območju KS Turje - Gore  se je za tekoče vzdrževanje javnih poti namenil pesek, ki je bil dostavljen na cestne odseke.</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je znašala 22.680,00 €. Višina porabljenih sredstev iz tega področja znaša  21.288,14 €, kar pomeni 93,90 %.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4.13.   55 – KRAJEVNA SKUPNOST KOVK</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Kovk,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 xml:space="preserve">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 </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Default="002422D8" w:rsidP="002422D8">
      <w:pPr>
        <w:rPr>
          <w:b/>
          <w:szCs w:val="24"/>
        </w:rPr>
      </w:pPr>
    </w:p>
    <w:p w:rsidR="00BD6229" w:rsidRDefault="00BD6229" w:rsidP="002422D8">
      <w:pPr>
        <w:rPr>
          <w:b/>
          <w:szCs w:val="24"/>
        </w:rPr>
      </w:pPr>
    </w:p>
    <w:p w:rsidR="00BD6229" w:rsidRPr="000D48AA" w:rsidRDefault="00BD6229" w:rsidP="002422D8">
      <w:pPr>
        <w:rPr>
          <w:b/>
          <w:szCs w:val="24"/>
        </w:rPr>
      </w:pPr>
    </w:p>
    <w:p w:rsidR="002422D8" w:rsidRPr="000D48AA" w:rsidRDefault="002422D8" w:rsidP="002422D8">
      <w:pPr>
        <w:rPr>
          <w:b/>
          <w:bCs/>
          <w:szCs w:val="24"/>
        </w:rPr>
      </w:pPr>
      <w:r w:rsidRPr="000D48AA">
        <w:rPr>
          <w:b/>
          <w:bCs/>
          <w:szCs w:val="24"/>
        </w:rPr>
        <w:lastRenderedPageBreak/>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posodobitev ceste LK 122091 Turje – Kovk,</w:t>
      </w:r>
    </w:p>
    <w:p w:rsidR="002422D8" w:rsidRPr="000D48AA" w:rsidRDefault="002422D8" w:rsidP="002422D8">
      <w:pPr>
        <w:numPr>
          <w:ilvl w:val="0"/>
          <w:numId w:val="78"/>
        </w:numPr>
        <w:rPr>
          <w:szCs w:val="24"/>
        </w:rPr>
      </w:pPr>
      <w:r w:rsidRPr="000D48AA">
        <w:rPr>
          <w:szCs w:val="24"/>
        </w:rPr>
        <w:t>ureditev doma KS Kovk,</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V preteklem letu so se v celoti dosegli planirani cilji, saj so se uspešno izvedla vsa planirana investicijska vlaganja v krajevni skupnosti in kvalitetno izvedle naloge za potrebe KS.</w:t>
      </w:r>
    </w:p>
    <w:p w:rsidR="002422D8" w:rsidRPr="000D48AA" w:rsidRDefault="002422D8" w:rsidP="002422D8">
      <w:pPr>
        <w:rPr>
          <w:szCs w:val="24"/>
        </w:rPr>
      </w:pPr>
    </w:p>
    <w:p w:rsidR="002422D8" w:rsidRPr="000D48AA" w:rsidRDefault="002422D8" w:rsidP="002422D8">
      <w:pPr>
        <w:rPr>
          <w:szCs w:val="24"/>
        </w:rPr>
      </w:pPr>
      <w:r w:rsidRPr="000D48AA">
        <w:rPr>
          <w:szCs w:val="24"/>
        </w:rPr>
        <w:t>Krajevna skupnost  Kovk je v letu 2013 izvajala dva področja programov in sicer: na področju: lokalne samouprave in na področju prometa, prometne infrastrukture in komunikacije.</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proračunsko postavko za redno dejavnost.</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Sredstva so se namenila za čistilni material, storitve, reprezentanco, nakup hladilnik 9in drobnega inventarja in druge operativne odhodke, v katere je vključeno izplačevanje nagrad predsednici KS. Krajevna skupnost Kovk pretežni del sredstev nameni za obratovalne stroške, saj se večji del družabnih dogodkov znotraj krajevne skupnosti izvaja v domu KS.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v tem programu je znašala 2.095,00 €. Porabljenih sredstev iz tega programa je bilo 1.899,09 € ali 90,6 %.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V začetku leta se je na podlagi sprejetih načrtov razvojnih programov in veljavnega proračuna. Glede na že izdelan projekt za posodobitev lokalne ceste, se je nadaljevala investicija v  posodobitev ceste LK 122091 Turje- Kovk. </w:t>
      </w:r>
    </w:p>
    <w:p w:rsidR="002422D8" w:rsidRPr="000D48AA" w:rsidRDefault="002422D8" w:rsidP="002422D8">
      <w:pPr>
        <w:rPr>
          <w:szCs w:val="24"/>
        </w:rPr>
      </w:pPr>
    </w:p>
    <w:p w:rsidR="002422D8" w:rsidRPr="000D48AA" w:rsidRDefault="002422D8" w:rsidP="002422D8">
      <w:pPr>
        <w:rPr>
          <w:szCs w:val="24"/>
        </w:rPr>
      </w:pPr>
      <w:r w:rsidRPr="000D48AA">
        <w:rPr>
          <w:szCs w:val="24"/>
        </w:rPr>
        <w:t>Na območju KS Kovk  se je za tekoče vzdrževanje javnih poti namenilo 540,27 €.</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je znašala 20.541,00 €. Višina porabljenih sredstev iz tega področja znaša  18.905,49 €, kar pomeni 92,0 %.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4.14.   56 – KRAJEVNA SKUPNOST BOBEN</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Boben,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 KS Boben ima namenski prihodek in sicer na podlagi pogodbe z najemnico frizerskega lokala v višini 616,00 € na letni ravni.</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investicijska vlaganja v dom KS Boben,</w:t>
      </w:r>
    </w:p>
    <w:p w:rsidR="002422D8" w:rsidRPr="000D48AA" w:rsidRDefault="002422D8" w:rsidP="002422D8">
      <w:pPr>
        <w:numPr>
          <w:ilvl w:val="0"/>
          <w:numId w:val="78"/>
        </w:numPr>
        <w:rPr>
          <w:szCs w:val="24"/>
        </w:rPr>
      </w:pPr>
      <w:r w:rsidRPr="000D48AA">
        <w:rPr>
          <w:szCs w:val="24"/>
        </w:rPr>
        <w:t>posodobitev ceste rezervoar- Muhvič,</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V preteklem letu so se skorajda v celoti dosegli planirani cilji, saj so se uspešno izvedla skoraj vsa planirana investicijska vlaganja v krajevni skupnosti in kvalitetno izvedle naloge za potrebe KS. Cesta rezervoar – Muhvič, se zaradi poslabšanja vremenskih razmer, ni dokončala v celoti.</w:t>
      </w:r>
    </w:p>
    <w:p w:rsidR="002422D8" w:rsidRPr="000D48AA" w:rsidRDefault="002422D8" w:rsidP="002422D8">
      <w:pPr>
        <w:rPr>
          <w:szCs w:val="24"/>
        </w:rPr>
      </w:pPr>
    </w:p>
    <w:p w:rsidR="002422D8" w:rsidRDefault="002422D8" w:rsidP="002422D8">
      <w:pPr>
        <w:rPr>
          <w:szCs w:val="24"/>
        </w:rPr>
      </w:pPr>
      <w:r w:rsidRPr="000D48AA">
        <w:rPr>
          <w:szCs w:val="24"/>
        </w:rPr>
        <w:t xml:space="preserve">Krajevna skupnost  Boben je v letu 2013 izvajala dva področja programov in sicer: na področju: lokalne samouprave, na področju prometa in na področju prometne infrastrukture in komunikacije </w:t>
      </w:r>
      <w:r w:rsidR="000D48AA">
        <w:rPr>
          <w:szCs w:val="24"/>
        </w:rPr>
        <w:t>.</w:t>
      </w:r>
    </w:p>
    <w:p w:rsidR="000D48AA" w:rsidRPr="000D48AA" w:rsidRDefault="000D48AA" w:rsidP="002422D8">
      <w:pPr>
        <w:rPr>
          <w:szCs w:val="24"/>
        </w:rPr>
      </w:pP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proračunske postavke za redno dejavnost, investicijska vlaganja v dom KS in namenska sredstva od najemnin.</w:t>
      </w:r>
    </w:p>
    <w:p w:rsidR="002422D8" w:rsidRPr="000D48AA" w:rsidRDefault="002422D8" w:rsidP="002422D8">
      <w:pPr>
        <w:rPr>
          <w:szCs w:val="24"/>
        </w:rPr>
      </w:pPr>
    </w:p>
    <w:p w:rsidR="002422D8" w:rsidRPr="000D48AA" w:rsidRDefault="002422D8" w:rsidP="002422D8">
      <w:pPr>
        <w:rPr>
          <w:szCs w:val="24"/>
        </w:rPr>
      </w:pPr>
      <w:r w:rsidRPr="000D48AA">
        <w:rPr>
          <w:szCs w:val="24"/>
        </w:rPr>
        <w:t>Sredstva so se namenila za storitve, reprezentanco (organizacija krajevnega praznika) in druge operativne odhodke, v katere je vključeno izplačevanje nagrad predsedniku KS. Krajevna skupnost Boben del sredstev nameni tudi za vzdrževanje prostorov in obratovalne stroške prostorov krajevne skupnosti.</w:t>
      </w:r>
    </w:p>
    <w:p w:rsidR="002422D8" w:rsidRPr="000D48AA" w:rsidRDefault="002422D8" w:rsidP="002422D8">
      <w:pPr>
        <w:rPr>
          <w:szCs w:val="24"/>
        </w:rPr>
      </w:pPr>
    </w:p>
    <w:p w:rsidR="002422D8" w:rsidRPr="000D48AA" w:rsidRDefault="002422D8" w:rsidP="002422D8">
      <w:pPr>
        <w:rPr>
          <w:szCs w:val="24"/>
        </w:rPr>
      </w:pPr>
      <w:r w:rsidRPr="000D48AA">
        <w:rPr>
          <w:szCs w:val="24"/>
        </w:rPr>
        <w:t>V sklopu investicijskih vlaganj v dom KS in namenskih sredstev od najemnine so se sredstva namenila za nabavo materiala za oder.</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v tem programu je znašala 2.245,00 €. Porabljenih sredstev iz tega programa je bilo 1.679,58 € ali 74,8 %.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V začetku leta se je na podlagi sprejetih načrtov razvojnih programov in veljavnega proračuna, pričelo s pripravo projektov za posodobitev načrtovane investicije. Tako se je posodobila cesta </w:t>
      </w:r>
    </w:p>
    <w:p w:rsidR="002422D8" w:rsidRPr="000D48AA" w:rsidRDefault="002422D8" w:rsidP="002422D8">
      <w:pPr>
        <w:rPr>
          <w:szCs w:val="24"/>
        </w:rPr>
      </w:pPr>
    </w:p>
    <w:p w:rsidR="002422D8" w:rsidRPr="000D48AA" w:rsidRDefault="002422D8" w:rsidP="002422D8">
      <w:pPr>
        <w:rPr>
          <w:szCs w:val="24"/>
        </w:rPr>
      </w:pPr>
      <w:r w:rsidRPr="000D48AA">
        <w:rPr>
          <w:szCs w:val="24"/>
        </w:rPr>
        <w:t>Na območju KS Boben se je za tekoče vzdrževanje javnih poti namenilo 613,01 €.</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je znašala 20.950,00 €. Višina porabljenih sredstev iz tega področja znaša  16.805,50 €, kar pomeni 80,2 %.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sz w:val="28"/>
          <w:szCs w:val="28"/>
        </w:rPr>
        <w:t>4.15.     57 – KRAJEVNA SKUPNOST PRAPRETNO</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Prapretno,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 KS Prapretno ima namenski prihodek in sicer na podlagi pogodbe z najemnico gostinskega lokala v višini 3.220,00 € na letni ravni.</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lastRenderedPageBreak/>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Default="002422D8" w:rsidP="002422D8">
      <w:pPr>
        <w:rPr>
          <w:b/>
          <w:szCs w:val="24"/>
        </w:rPr>
      </w:pPr>
    </w:p>
    <w:p w:rsidR="000D48AA" w:rsidRPr="000D48AA" w:rsidRDefault="000D48AA"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posodobitev cestne infrastrukture – v KS Prapretno,</w:t>
      </w:r>
    </w:p>
    <w:p w:rsidR="002422D8" w:rsidRPr="000D48AA" w:rsidRDefault="002422D8" w:rsidP="002422D8">
      <w:pPr>
        <w:numPr>
          <w:ilvl w:val="0"/>
          <w:numId w:val="78"/>
        </w:numPr>
        <w:rPr>
          <w:szCs w:val="24"/>
        </w:rPr>
      </w:pPr>
      <w:r w:rsidRPr="000D48AA">
        <w:rPr>
          <w:szCs w:val="24"/>
        </w:rPr>
        <w:t>investicijska vlaganja v dom KS,</w:t>
      </w:r>
    </w:p>
    <w:p w:rsidR="002422D8" w:rsidRPr="000D48AA" w:rsidRDefault="002422D8" w:rsidP="002422D8">
      <w:pPr>
        <w:numPr>
          <w:ilvl w:val="0"/>
          <w:numId w:val="78"/>
        </w:numPr>
        <w:rPr>
          <w:szCs w:val="24"/>
        </w:rPr>
      </w:pPr>
      <w:r w:rsidRPr="000D48AA">
        <w:rPr>
          <w:szCs w:val="24"/>
        </w:rPr>
        <w:t>ureditev razsvetljave Skaza,</w:t>
      </w:r>
    </w:p>
    <w:p w:rsidR="002422D8" w:rsidRPr="000D48AA" w:rsidRDefault="002422D8" w:rsidP="002422D8">
      <w:pPr>
        <w:numPr>
          <w:ilvl w:val="0"/>
          <w:numId w:val="78"/>
        </w:numPr>
        <w:rPr>
          <w:szCs w:val="24"/>
        </w:rPr>
      </w:pPr>
      <w:r w:rsidRPr="000D48AA">
        <w:rPr>
          <w:szCs w:val="24"/>
        </w:rPr>
        <w:t>ureditev dovozne ceste do doma KS Prapretno,</w:t>
      </w:r>
    </w:p>
    <w:p w:rsidR="002422D8" w:rsidRPr="000D48AA" w:rsidRDefault="002422D8" w:rsidP="002422D8">
      <w:pPr>
        <w:numPr>
          <w:ilvl w:val="0"/>
          <w:numId w:val="78"/>
        </w:numPr>
        <w:rPr>
          <w:szCs w:val="24"/>
        </w:rPr>
      </w:pPr>
      <w:r w:rsidRPr="000D48AA">
        <w:rPr>
          <w:szCs w:val="24"/>
        </w:rPr>
        <w:t>ureditev cestne razsvetljave Urbajs – Žagar,</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V preteklem letu so se v celoti dosegli planirani cilji, tega pa so se kvalitetno izvedle naloge za potrebe KS.</w:t>
      </w:r>
    </w:p>
    <w:p w:rsidR="002422D8" w:rsidRPr="000D48AA" w:rsidRDefault="002422D8" w:rsidP="002422D8">
      <w:pPr>
        <w:rPr>
          <w:szCs w:val="24"/>
        </w:rPr>
      </w:pPr>
    </w:p>
    <w:p w:rsidR="002422D8" w:rsidRPr="000D48AA" w:rsidRDefault="002422D8" w:rsidP="002422D8">
      <w:pPr>
        <w:rPr>
          <w:szCs w:val="24"/>
        </w:rPr>
      </w:pPr>
      <w:r w:rsidRPr="000D48AA">
        <w:rPr>
          <w:szCs w:val="24"/>
        </w:rPr>
        <w:t>Krajevna skupnost  Prapretno je v letu 2013 izvajala dva področja programov in sicer: na področju: lokalne samouprave, na področju prometa, prometne infrastrukture in komunikacije.</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proračunske postavke za redno dejavnost, investicijska vlaganja v dom KS in namenska sredstva od najemnin.</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Sredstva so se namenila za čistilni material, storitve, reprezentanco in druge operativne odhodke, v katere je vključeno izplačevanje nagrad predsednici KS. Poleg tega je Krajevna skupnost v letu 2013 izvedla praznovanje krajevnega praznika. </w:t>
      </w:r>
    </w:p>
    <w:p w:rsidR="002422D8" w:rsidRPr="000D48AA" w:rsidRDefault="002422D8" w:rsidP="002422D8">
      <w:pPr>
        <w:rPr>
          <w:szCs w:val="24"/>
        </w:rPr>
      </w:pPr>
      <w:r w:rsidRPr="000D48AA">
        <w:rPr>
          <w:szCs w:val="24"/>
        </w:rPr>
        <w:t xml:space="preserve"> Krajevna skupnost Prapretno del sredstev nameni tudi za vzdrževanje prostorov in obratovalne stroške prostorov krajevne skupnosti.</w:t>
      </w:r>
    </w:p>
    <w:p w:rsidR="002422D8" w:rsidRPr="000D48AA" w:rsidRDefault="002422D8" w:rsidP="002422D8">
      <w:pPr>
        <w:rPr>
          <w:szCs w:val="24"/>
        </w:rPr>
      </w:pPr>
    </w:p>
    <w:p w:rsidR="002422D8" w:rsidRPr="000D48AA" w:rsidRDefault="002422D8" w:rsidP="002422D8">
      <w:pPr>
        <w:rPr>
          <w:szCs w:val="24"/>
        </w:rPr>
      </w:pPr>
      <w:r w:rsidRPr="000D48AA">
        <w:rPr>
          <w:szCs w:val="24"/>
        </w:rPr>
        <w:t>V sklopu investicijskih vlaganj v dom KS in namenskih sredstev od najemnine so se sredstva namenila za ureditev okolice doma z zaščito opornih zidov, zamenjav, vhodnih vrat in popravilo kanalizacije v domu KS.</w:t>
      </w:r>
    </w:p>
    <w:p w:rsidR="002422D8" w:rsidRPr="000D48AA" w:rsidRDefault="002422D8" w:rsidP="002422D8">
      <w:pPr>
        <w:rPr>
          <w:szCs w:val="24"/>
        </w:rPr>
      </w:pPr>
    </w:p>
    <w:p w:rsidR="002422D8" w:rsidRPr="000D48AA" w:rsidRDefault="002422D8" w:rsidP="002422D8">
      <w:pPr>
        <w:rPr>
          <w:szCs w:val="24"/>
        </w:rPr>
      </w:pPr>
      <w:r w:rsidRPr="000D48AA">
        <w:rPr>
          <w:szCs w:val="24"/>
        </w:rPr>
        <w:lastRenderedPageBreak/>
        <w:t>Skupna planirana vrednost v tem programu je znašala 8.446,00 €. Porabljenih sredstev iz tega programa je bilo 8.356,9 € ali 98,9 %.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V začetku leta se je na podlagi sprejetih načrtov razvojnih programov in veljavnega proračuna, pričelo s pripravo projekta za posodobitev načrtovane investicije. Tako se je </w:t>
      </w:r>
    </w:p>
    <w:p w:rsidR="002422D8" w:rsidRPr="000D48AA" w:rsidRDefault="002422D8" w:rsidP="002422D8">
      <w:pPr>
        <w:rPr>
          <w:szCs w:val="24"/>
        </w:rPr>
      </w:pPr>
      <w:r w:rsidRPr="000D48AA">
        <w:rPr>
          <w:szCs w:val="24"/>
        </w:rPr>
        <w:t>uredila kanalizacija in okolica doma KS, uredila cestna razsvetljava Skaza in cestna razsvetljava Urbajs- Zelenik.</w:t>
      </w:r>
    </w:p>
    <w:p w:rsidR="002422D8" w:rsidRPr="000D48AA" w:rsidRDefault="002422D8" w:rsidP="002422D8">
      <w:pPr>
        <w:rPr>
          <w:szCs w:val="24"/>
        </w:rPr>
      </w:pPr>
    </w:p>
    <w:p w:rsidR="002422D8" w:rsidRPr="000D48AA" w:rsidRDefault="002422D8" w:rsidP="002422D8">
      <w:pPr>
        <w:rPr>
          <w:szCs w:val="24"/>
        </w:rPr>
      </w:pPr>
      <w:r w:rsidRPr="000D48AA">
        <w:rPr>
          <w:szCs w:val="24"/>
        </w:rPr>
        <w:t>Na območju KS Prapretno se je za tekoče vzdrževanje javnih poti namenilo 1.321,55</w:t>
      </w:r>
      <w:r w:rsidR="005E4626" w:rsidRPr="000D48AA">
        <w:rPr>
          <w:szCs w:val="24"/>
        </w:rPr>
        <w:t xml:space="preserve"> </w:t>
      </w:r>
      <w:r w:rsidRPr="000D48AA">
        <w:rPr>
          <w:szCs w:val="24"/>
        </w:rPr>
        <w:t>€.</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je znašala 22.570,00 €. Višina porabljenih sredstev iz tega področja znaša  22.388,23 €, kar pomeni 99,2 %.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bCs w:val="0"/>
          <w:sz w:val="28"/>
          <w:szCs w:val="28"/>
        </w:rPr>
        <w:t>4.16.</w:t>
      </w:r>
      <w:r w:rsidRPr="000D48AA">
        <w:rPr>
          <w:rFonts w:ascii="Times New Roman" w:hAnsi="Times New Roman"/>
          <w:b w:val="0"/>
          <w:bCs w:val="0"/>
          <w:sz w:val="28"/>
          <w:szCs w:val="28"/>
        </w:rPr>
        <w:t xml:space="preserve">      </w:t>
      </w:r>
      <w:r w:rsidRPr="000D48AA">
        <w:rPr>
          <w:rFonts w:ascii="Times New Roman" w:hAnsi="Times New Roman"/>
          <w:sz w:val="28"/>
          <w:szCs w:val="28"/>
        </w:rPr>
        <w:t>58 – KRAJEVNA SKUPNOST KRNICE- ŠAVNA PEČ</w:t>
      </w:r>
    </w:p>
    <w:p w:rsidR="002422D8" w:rsidRPr="000D48AA" w:rsidRDefault="002422D8" w:rsidP="002422D8">
      <w:pPr>
        <w:rPr>
          <w:szCs w:val="24"/>
        </w:rPr>
      </w:pPr>
    </w:p>
    <w:p w:rsidR="002422D8" w:rsidRPr="000D48AA" w:rsidRDefault="002422D8" w:rsidP="002422D8">
      <w:pPr>
        <w:rPr>
          <w:szCs w:val="24"/>
        </w:rPr>
      </w:pPr>
      <w:r w:rsidRPr="000D48AA">
        <w:rPr>
          <w:szCs w:val="24"/>
        </w:rPr>
        <w:t>Na podlagi Statuta Občine Hrastnik je na območju Občine Hrastnik ustanovljena krajevna skupnost Krnice- Šavna peč, ki ima svoj finančni načrt. Servis storitev opravljajo naslednji oddelki: 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lastRenderedPageBreak/>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investicijska vlaganja v domu KS,</w:t>
      </w:r>
    </w:p>
    <w:p w:rsidR="002422D8" w:rsidRPr="000D48AA" w:rsidRDefault="002422D8" w:rsidP="002422D8">
      <w:pPr>
        <w:numPr>
          <w:ilvl w:val="0"/>
          <w:numId w:val="78"/>
        </w:numPr>
        <w:rPr>
          <w:szCs w:val="24"/>
        </w:rPr>
      </w:pPr>
      <w:r w:rsidRPr="000D48AA">
        <w:rPr>
          <w:szCs w:val="24"/>
        </w:rPr>
        <w:t>cesta Mihelič- Halilovič,</w:t>
      </w:r>
    </w:p>
    <w:p w:rsidR="002422D8" w:rsidRPr="000D48AA" w:rsidRDefault="002422D8" w:rsidP="002422D8">
      <w:pPr>
        <w:numPr>
          <w:ilvl w:val="0"/>
          <w:numId w:val="78"/>
        </w:numPr>
        <w:rPr>
          <w:szCs w:val="24"/>
        </w:rPr>
      </w:pPr>
      <w:r w:rsidRPr="000D48AA">
        <w:rPr>
          <w:szCs w:val="24"/>
        </w:rPr>
        <w:t>izdelava projektne dokumentacije za cesto Jazbinšek- Kolman,</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zamenjava obstoječe razsvetljave z ekološko varčnejšo,</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szCs w:val="24"/>
        </w:rPr>
      </w:pPr>
      <w:r w:rsidRPr="000D48AA">
        <w:rPr>
          <w:szCs w:val="24"/>
        </w:rPr>
        <w:t>V preteklem letu so v celoti dosegli planirani cilji, saj so se uspešno izvedla vsa planirana investicijska vlaganja v krajevni skupnosti in kvalitetno izvedle naloge za potrebe KS.</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proračunske postavke za redno dejavnost in investicijska vlaganja v dom KS.</w:t>
      </w:r>
    </w:p>
    <w:p w:rsidR="002422D8" w:rsidRPr="000D48AA" w:rsidRDefault="002422D8" w:rsidP="002422D8">
      <w:pPr>
        <w:rPr>
          <w:szCs w:val="24"/>
        </w:rPr>
      </w:pPr>
      <w:r w:rsidRPr="000D48AA">
        <w:rPr>
          <w:szCs w:val="24"/>
        </w:rPr>
        <w:t>Sredstva so se namenila za pisarniški material, storitve, reprezentanco in druge operativne odhodke, v katere je vključeno izplačevanje nagrad predsedniku KS. Krajevna skupnost Krnice- Šavna peč pretežni del sredstev nameni za obratovalne stroške, saj se večji del družabnih dogodkov znotraj krajevne skupnosti izvaja v domu KS. Poleg tega je objekt energijsko potraten, zato se za ogrevanje, katerega energent je električna energija, nameni velik del sredstev, saj se je v letu 2013 iz splošne proračunske rezervacije namenilo za dejavnost sveta KS 349,00 €. Zaradi tega razloga smo v letu 2013 nabavili kaminsko peč za ogrevanje doma, s pomočjo katere bomo znižali stroške ogrevanja.</w:t>
      </w:r>
    </w:p>
    <w:p w:rsidR="002422D8" w:rsidRPr="000D48AA" w:rsidRDefault="002422D8" w:rsidP="002422D8">
      <w:pPr>
        <w:rPr>
          <w:szCs w:val="24"/>
        </w:rPr>
      </w:pPr>
    </w:p>
    <w:p w:rsidR="002422D8" w:rsidRPr="000D48AA" w:rsidRDefault="002422D8" w:rsidP="002422D8">
      <w:pPr>
        <w:rPr>
          <w:szCs w:val="24"/>
        </w:rPr>
      </w:pPr>
      <w:r w:rsidRPr="000D48AA">
        <w:rPr>
          <w:szCs w:val="24"/>
        </w:rPr>
        <w:t>V sklopu investicijskih vlaganj v dom KS so se sredstva namenila za nabavo kaminske peči, hladilnika in tekoča vzdrževalna dela.</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v tem programu je 3.074,00 €. Porabljenih sredstev iz tega programa je bilo 2.902,57 € ali 94,4 %.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letu 2013 se je posodobila cesta Jazbinšek- Kolman, projektna dokumentacija ceste Mihelič- Halilovič, pa se zaradi obsežnosti izgradnje zgoraj navedene ceste ni izdelala.</w:t>
      </w:r>
    </w:p>
    <w:p w:rsidR="002422D8" w:rsidRPr="000D48AA" w:rsidRDefault="002422D8" w:rsidP="002422D8">
      <w:pPr>
        <w:rPr>
          <w:b/>
          <w:bCs/>
          <w:szCs w:val="24"/>
        </w:rPr>
      </w:pPr>
    </w:p>
    <w:p w:rsidR="002422D8" w:rsidRPr="000D48AA" w:rsidRDefault="002422D8" w:rsidP="002422D8">
      <w:pPr>
        <w:rPr>
          <w:szCs w:val="24"/>
        </w:rPr>
      </w:pPr>
      <w:r w:rsidRPr="000D48AA">
        <w:rPr>
          <w:szCs w:val="24"/>
        </w:rPr>
        <w:t xml:space="preserve">Na območju KS Krnice- Šavna peč so se tekoče vzdrževale javne poti v vrednosti 634,32 €. </w:t>
      </w: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na tem področju je znašala 19.218,00 €. Višina porabljenih sredstev iz tega področja znaša  19.062,75€, kar pomeni 99,2 %.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pStyle w:val="Naslov1"/>
        <w:rPr>
          <w:rFonts w:ascii="Times New Roman" w:hAnsi="Times New Roman"/>
          <w:sz w:val="28"/>
          <w:szCs w:val="28"/>
        </w:rPr>
      </w:pPr>
      <w:r w:rsidRPr="000D48AA">
        <w:rPr>
          <w:rFonts w:ascii="Times New Roman" w:hAnsi="Times New Roman"/>
          <w:bCs w:val="0"/>
          <w:sz w:val="28"/>
          <w:szCs w:val="28"/>
        </w:rPr>
        <w:t>4.17.</w:t>
      </w:r>
      <w:r w:rsidRPr="000D48AA">
        <w:rPr>
          <w:rFonts w:ascii="Times New Roman" w:hAnsi="Times New Roman"/>
          <w:b w:val="0"/>
          <w:bCs w:val="0"/>
          <w:sz w:val="28"/>
          <w:szCs w:val="28"/>
        </w:rPr>
        <w:t xml:space="preserve">    </w:t>
      </w:r>
      <w:r w:rsidRPr="000D48AA">
        <w:rPr>
          <w:rFonts w:ascii="Times New Roman" w:hAnsi="Times New Roman"/>
          <w:sz w:val="28"/>
          <w:szCs w:val="28"/>
        </w:rPr>
        <w:t>59 – KRAJEVNA SKUPNOST PODKRAJ</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Na podlagi Statuta Občine Hrastnik je na območju Občine Hrastnik ustanovljena krajevna skupnost Podkraj, ki ima svoj finančni načrt. Servis storitev opravljajo naslednji oddelki: </w:t>
      </w:r>
      <w:r w:rsidRPr="000D48AA">
        <w:rPr>
          <w:szCs w:val="24"/>
        </w:rPr>
        <w:lastRenderedPageBreak/>
        <w:t>Oddelek za splošne zadeve, Oddelek za prostor, okolje in JGS in Oddelek za proračun in finance.</w:t>
      </w:r>
    </w:p>
    <w:p w:rsidR="002422D8" w:rsidRPr="000D48AA" w:rsidRDefault="002422D8" w:rsidP="002422D8">
      <w:pPr>
        <w:rPr>
          <w:szCs w:val="24"/>
        </w:rPr>
      </w:pPr>
      <w:r w:rsidRPr="000D48AA">
        <w:rPr>
          <w:szCs w:val="24"/>
        </w:rPr>
        <w:t>Svet krajevne skupnosti samostojno razpolaga s sredstvi, ki so za njeno delovanje določena v občinskem proračunu, za izvajanje programa investicij v področje krajevne infrastrukture pa na osnovi predloga sveta KS v okviru sredstev iz občinskega proračuna po statutu odloča župan.</w:t>
      </w:r>
    </w:p>
    <w:p w:rsidR="002422D8" w:rsidRPr="000D48AA" w:rsidRDefault="002422D8" w:rsidP="002422D8">
      <w:pPr>
        <w:rPr>
          <w:szCs w:val="24"/>
        </w:rPr>
      </w:pPr>
    </w:p>
    <w:p w:rsidR="002422D8" w:rsidRPr="000D48AA" w:rsidRDefault="002422D8" w:rsidP="002422D8">
      <w:pPr>
        <w:rPr>
          <w:b/>
          <w:bCs/>
          <w:szCs w:val="24"/>
        </w:rPr>
      </w:pPr>
      <w:r w:rsidRPr="000D48AA">
        <w:rPr>
          <w:b/>
          <w:bCs/>
          <w:szCs w:val="24"/>
        </w:rPr>
        <w:t>Zakonodaja:</w:t>
      </w:r>
    </w:p>
    <w:p w:rsidR="002422D8" w:rsidRPr="000D48AA" w:rsidRDefault="002422D8" w:rsidP="002422D8">
      <w:pPr>
        <w:numPr>
          <w:ilvl w:val="0"/>
          <w:numId w:val="77"/>
        </w:numPr>
        <w:rPr>
          <w:szCs w:val="24"/>
        </w:rPr>
      </w:pPr>
      <w:r w:rsidRPr="000D48AA">
        <w:rPr>
          <w:szCs w:val="24"/>
        </w:rPr>
        <w:t xml:space="preserve">Zakon o lokalni samoupravi </w:t>
      </w:r>
    </w:p>
    <w:p w:rsidR="002422D8" w:rsidRPr="000D48AA" w:rsidRDefault="002422D8" w:rsidP="002422D8">
      <w:pPr>
        <w:numPr>
          <w:ilvl w:val="0"/>
          <w:numId w:val="77"/>
        </w:numPr>
        <w:rPr>
          <w:szCs w:val="24"/>
        </w:rPr>
      </w:pPr>
      <w:r w:rsidRPr="000D48AA">
        <w:rPr>
          <w:szCs w:val="24"/>
        </w:rPr>
        <w:t xml:space="preserve">Zakon o javnih financah </w:t>
      </w:r>
    </w:p>
    <w:p w:rsidR="002422D8" w:rsidRPr="000D48AA" w:rsidRDefault="002422D8" w:rsidP="002422D8">
      <w:pPr>
        <w:numPr>
          <w:ilvl w:val="0"/>
          <w:numId w:val="77"/>
        </w:numPr>
        <w:rPr>
          <w:szCs w:val="24"/>
        </w:rPr>
      </w:pPr>
      <w:r w:rsidRPr="000D48AA">
        <w:rPr>
          <w:szCs w:val="24"/>
        </w:rPr>
        <w:t>Zakon o računovodstvu</w:t>
      </w:r>
    </w:p>
    <w:p w:rsidR="002422D8" w:rsidRPr="000D48AA" w:rsidRDefault="002422D8" w:rsidP="002422D8">
      <w:pPr>
        <w:numPr>
          <w:ilvl w:val="0"/>
          <w:numId w:val="77"/>
        </w:numPr>
        <w:rPr>
          <w:szCs w:val="24"/>
        </w:rPr>
      </w:pPr>
      <w:r w:rsidRPr="000D48AA">
        <w:rPr>
          <w:szCs w:val="24"/>
        </w:rPr>
        <w:t xml:space="preserve">Zakon o javnem naročanju </w:t>
      </w:r>
    </w:p>
    <w:p w:rsidR="002422D8" w:rsidRPr="000D48AA" w:rsidRDefault="002422D8" w:rsidP="002422D8">
      <w:pPr>
        <w:numPr>
          <w:ilvl w:val="0"/>
          <w:numId w:val="77"/>
        </w:numPr>
        <w:rPr>
          <w:szCs w:val="24"/>
        </w:rPr>
      </w:pPr>
      <w:r w:rsidRPr="000D48AA">
        <w:rPr>
          <w:szCs w:val="24"/>
        </w:rPr>
        <w:t>pravilniki, uredbe.</w:t>
      </w:r>
    </w:p>
    <w:p w:rsidR="002422D8" w:rsidRPr="000D48AA" w:rsidRDefault="002422D8" w:rsidP="002422D8">
      <w:pPr>
        <w:ind w:left="360"/>
        <w:rPr>
          <w:szCs w:val="24"/>
        </w:rPr>
      </w:pPr>
    </w:p>
    <w:p w:rsidR="002422D8" w:rsidRPr="000D48AA" w:rsidRDefault="002422D8" w:rsidP="002422D8">
      <w:pPr>
        <w:rPr>
          <w:szCs w:val="24"/>
        </w:rPr>
      </w:pPr>
      <w:r w:rsidRPr="000D48AA">
        <w:rPr>
          <w:szCs w:val="24"/>
        </w:rPr>
        <w:t>Pri delu uporablja oddelek še druge predpise, kot sta: Pravilnik o oddaji  javnih naročil (UVZ št. 6/2011), Pravilnik o osnovah in merilih za financiranje krajevnih skupnosti v Občini Hrastnik (UVZ št. 11/06), Pravilnik o povračilu stroškov predsednikom krajevnih skupnosti in storitev pisanja in branja govorov na pogrebnih svečanostih v Občini Hrastnik, s spremembami (UVZ št. 3/05, 29/07).</w:t>
      </w:r>
    </w:p>
    <w:p w:rsidR="002422D8" w:rsidRPr="000D48AA" w:rsidRDefault="002422D8" w:rsidP="002422D8">
      <w:pPr>
        <w:rPr>
          <w:b/>
          <w:szCs w:val="24"/>
        </w:rPr>
      </w:pPr>
    </w:p>
    <w:p w:rsidR="002422D8" w:rsidRPr="000D48AA" w:rsidRDefault="002422D8" w:rsidP="002422D8">
      <w:pPr>
        <w:rPr>
          <w:b/>
          <w:bCs/>
          <w:szCs w:val="24"/>
        </w:rPr>
      </w:pPr>
      <w:r w:rsidRPr="000D48AA">
        <w:rPr>
          <w:b/>
          <w:bCs/>
          <w:szCs w:val="24"/>
        </w:rPr>
        <w:t>Globalni cilji:</w:t>
      </w:r>
    </w:p>
    <w:p w:rsidR="002422D8" w:rsidRPr="000D48AA" w:rsidRDefault="002422D8" w:rsidP="002422D8">
      <w:pPr>
        <w:numPr>
          <w:ilvl w:val="0"/>
          <w:numId w:val="77"/>
        </w:numPr>
        <w:rPr>
          <w:szCs w:val="24"/>
        </w:rPr>
      </w:pPr>
      <w:r w:rsidRPr="000D48AA">
        <w:rPr>
          <w:szCs w:val="24"/>
        </w:rPr>
        <w:t>učinkovito sodelovanje občine in krajevne skupnosti pri razvojnih programih krajevne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strokovno, učinkovito in racionalno izvrševanje nalog za potrebe delovanja krajevne skupnosti,</w:t>
      </w:r>
    </w:p>
    <w:p w:rsidR="002422D8" w:rsidRPr="000D48AA" w:rsidRDefault="002422D8" w:rsidP="002422D8">
      <w:pPr>
        <w:numPr>
          <w:ilvl w:val="0"/>
          <w:numId w:val="77"/>
        </w:numPr>
        <w:rPr>
          <w:szCs w:val="24"/>
        </w:rPr>
      </w:pPr>
      <w:r w:rsidRPr="000D48AA">
        <w:rPr>
          <w:szCs w:val="24"/>
        </w:rPr>
        <w:t>enakomeren razvoj občine, predvsem na področju cestne infrastrukture,</w:t>
      </w:r>
    </w:p>
    <w:p w:rsidR="002422D8" w:rsidRPr="000D48AA" w:rsidRDefault="002422D8" w:rsidP="002422D8">
      <w:pPr>
        <w:numPr>
          <w:ilvl w:val="0"/>
          <w:numId w:val="77"/>
        </w:numPr>
        <w:rPr>
          <w:szCs w:val="24"/>
        </w:rPr>
      </w:pPr>
      <w:r w:rsidRPr="000D48AA">
        <w:rPr>
          <w:szCs w:val="24"/>
        </w:rPr>
        <w:t>skrb svetov za nenehen razvoj ožje lokalne skupnosti,</w:t>
      </w:r>
    </w:p>
    <w:p w:rsidR="002422D8" w:rsidRPr="000D48AA" w:rsidRDefault="002422D8" w:rsidP="002422D8">
      <w:pPr>
        <w:numPr>
          <w:ilvl w:val="0"/>
          <w:numId w:val="77"/>
        </w:numPr>
        <w:rPr>
          <w:szCs w:val="24"/>
        </w:rPr>
      </w:pPr>
      <w:r w:rsidRPr="000D48AA">
        <w:rPr>
          <w:szCs w:val="24"/>
        </w:rPr>
        <w:t>višja kvaliteta življenja v KS,</w:t>
      </w:r>
    </w:p>
    <w:p w:rsidR="002422D8" w:rsidRPr="000D48AA" w:rsidRDefault="002422D8" w:rsidP="002422D8">
      <w:pPr>
        <w:numPr>
          <w:ilvl w:val="0"/>
          <w:numId w:val="77"/>
        </w:numPr>
        <w:rPr>
          <w:szCs w:val="24"/>
        </w:rPr>
      </w:pPr>
      <w:r w:rsidRPr="000D48AA">
        <w:rPr>
          <w:szCs w:val="24"/>
        </w:rPr>
        <w:t>pridobitev sredstev, ki jih delno financira Evropska Unija.</w:t>
      </w:r>
    </w:p>
    <w:p w:rsidR="002422D8" w:rsidRPr="000D48AA" w:rsidRDefault="002422D8" w:rsidP="002422D8">
      <w:pPr>
        <w:rPr>
          <w:szCs w:val="24"/>
        </w:rPr>
      </w:pPr>
    </w:p>
    <w:p w:rsidR="002422D8" w:rsidRPr="000D48AA" w:rsidRDefault="002422D8" w:rsidP="002422D8">
      <w:pPr>
        <w:pStyle w:val="Naslov1"/>
        <w:rPr>
          <w:rFonts w:ascii="Times New Roman" w:hAnsi="Times New Roman"/>
          <w:i/>
          <w:szCs w:val="24"/>
        </w:rPr>
      </w:pPr>
      <w:r w:rsidRPr="000D48AA">
        <w:rPr>
          <w:rFonts w:ascii="Times New Roman" w:hAnsi="Times New Roman"/>
          <w:i/>
          <w:szCs w:val="24"/>
        </w:rPr>
        <w:t>Letni planirani cilji in rezultati:</w:t>
      </w:r>
    </w:p>
    <w:p w:rsidR="002422D8" w:rsidRPr="000D48AA" w:rsidRDefault="002422D8" w:rsidP="002422D8">
      <w:pPr>
        <w:numPr>
          <w:ilvl w:val="0"/>
          <w:numId w:val="78"/>
        </w:numPr>
        <w:rPr>
          <w:szCs w:val="24"/>
        </w:rPr>
      </w:pPr>
      <w:r w:rsidRPr="000D48AA">
        <w:rPr>
          <w:szCs w:val="24"/>
        </w:rPr>
        <w:t>Kvalitetno in ažurno izvajanje nalog za potrebe KS,</w:t>
      </w:r>
    </w:p>
    <w:p w:rsidR="002422D8" w:rsidRPr="000D48AA" w:rsidRDefault="002422D8" w:rsidP="002422D8">
      <w:pPr>
        <w:numPr>
          <w:ilvl w:val="0"/>
          <w:numId w:val="78"/>
        </w:numPr>
        <w:rPr>
          <w:szCs w:val="24"/>
        </w:rPr>
      </w:pPr>
      <w:r w:rsidRPr="000D48AA">
        <w:rPr>
          <w:szCs w:val="24"/>
        </w:rPr>
        <w:t>obveščanje o aktivnostih KS na spletni strani občine Hrastnik,</w:t>
      </w:r>
    </w:p>
    <w:p w:rsidR="002422D8" w:rsidRPr="000D48AA" w:rsidRDefault="002422D8" w:rsidP="002422D8">
      <w:pPr>
        <w:numPr>
          <w:ilvl w:val="0"/>
          <w:numId w:val="78"/>
        </w:numPr>
        <w:rPr>
          <w:szCs w:val="24"/>
        </w:rPr>
      </w:pPr>
      <w:r w:rsidRPr="000D48AA">
        <w:rPr>
          <w:szCs w:val="24"/>
        </w:rPr>
        <w:t>koordinacija z ostalimi institucijami v Občini Hrastnik,</w:t>
      </w:r>
    </w:p>
    <w:p w:rsidR="002422D8" w:rsidRPr="000D48AA" w:rsidRDefault="002422D8" w:rsidP="002422D8">
      <w:pPr>
        <w:numPr>
          <w:ilvl w:val="0"/>
          <w:numId w:val="78"/>
        </w:numPr>
        <w:rPr>
          <w:szCs w:val="24"/>
        </w:rPr>
      </w:pPr>
      <w:r w:rsidRPr="000D48AA">
        <w:rPr>
          <w:szCs w:val="24"/>
        </w:rPr>
        <w:t>posodobitev ceste od Kreže Stanko do Kreže Marko,</w:t>
      </w:r>
    </w:p>
    <w:p w:rsidR="002422D8" w:rsidRPr="000D48AA" w:rsidRDefault="002422D8" w:rsidP="002422D8">
      <w:pPr>
        <w:numPr>
          <w:ilvl w:val="0"/>
          <w:numId w:val="78"/>
        </w:numPr>
        <w:rPr>
          <w:szCs w:val="24"/>
        </w:rPr>
      </w:pPr>
      <w:r w:rsidRPr="000D48AA">
        <w:rPr>
          <w:szCs w:val="24"/>
        </w:rPr>
        <w:t>priprava kvalitetnih projektov za posodobitve cest,</w:t>
      </w:r>
    </w:p>
    <w:p w:rsidR="002422D8" w:rsidRPr="000D48AA" w:rsidRDefault="002422D8" w:rsidP="002422D8">
      <w:pPr>
        <w:numPr>
          <w:ilvl w:val="0"/>
          <w:numId w:val="78"/>
        </w:numPr>
        <w:rPr>
          <w:szCs w:val="24"/>
        </w:rPr>
      </w:pPr>
      <w:r w:rsidRPr="000D48AA">
        <w:rPr>
          <w:szCs w:val="24"/>
        </w:rPr>
        <w:t>izbira izvajalcev na področju posodobitve cest,</w:t>
      </w:r>
    </w:p>
    <w:p w:rsidR="002422D8" w:rsidRPr="000D48AA" w:rsidRDefault="002422D8" w:rsidP="002422D8">
      <w:pPr>
        <w:numPr>
          <w:ilvl w:val="0"/>
          <w:numId w:val="78"/>
        </w:numPr>
        <w:rPr>
          <w:szCs w:val="24"/>
        </w:rPr>
      </w:pPr>
      <w:r w:rsidRPr="000D48AA">
        <w:rPr>
          <w:szCs w:val="24"/>
        </w:rPr>
        <w:t>izvajanje koordinacije pri posodobitvah cestne infrastrukture,</w:t>
      </w:r>
    </w:p>
    <w:p w:rsidR="002422D8" w:rsidRPr="000D48AA" w:rsidRDefault="002422D8" w:rsidP="002422D8">
      <w:pPr>
        <w:numPr>
          <w:ilvl w:val="0"/>
          <w:numId w:val="78"/>
        </w:numPr>
        <w:rPr>
          <w:szCs w:val="24"/>
        </w:rPr>
      </w:pPr>
      <w:r w:rsidRPr="000D48AA">
        <w:rPr>
          <w:szCs w:val="24"/>
        </w:rPr>
        <w:t>kvalitetno in pravočasno izvajanje tekočega vzdrževanja cest,</w:t>
      </w:r>
    </w:p>
    <w:p w:rsidR="002422D8" w:rsidRPr="000D48AA" w:rsidRDefault="002422D8" w:rsidP="002422D8">
      <w:pPr>
        <w:numPr>
          <w:ilvl w:val="0"/>
          <w:numId w:val="78"/>
        </w:numPr>
        <w:rPr>
          <w:szCs w:val="24"/>
        </w:rPr>
      </w:pPr>
      <w:r w:rsidRPr="000D48AA">
        <w:rPr>
          <w:szCs w:val="24"/>
        </w:rPr>
        <w:t>zamenjava obstoječe razsvetljave z ekološko varčnejšo,</w:t>
      </w:r>
    </w:p>
    <w:p w:rsidR="002422D8" w:rsidRPr="000D48AA" w:rsidRDefault="002422D8" w:rsidP="002422D8">
      <w:pPr>
        <w:numPr>
          <w:ilvl w:val="0"/>
          <w:numId w:val="78"/>
        </w:numPr>
        <w:rPr>
          <w:szCs w:val="24"/>
        </w:rPr>
      </w:pPr>
      <w:r w:rsidRPr="000D48AA">
        <w:rPr>
          <w:szCs w:val="24"/>
        </w:rPr>
        <w:t>upoštevanje investicijskega plana sveta KS.</w:t>
      </w:r>
    </w:p>
    <w:p w:rsidR="002422D8" w:rsidRPr="000D48AA" w:rsidRDefault="002422D8" w:rsidP="002422D8">
      <w:pPr>
        <w:rPr>
          <w:szCs w:val="24"/>
        </w:rPr>
      </w:pPr>
    </w:p>
    <w:p w:rsidR="002422D8" w:rsidRPr="000D48AA" w:rsidRDefault="002422D8" w:rsidP="002422D8">
      <w:pPr>
        <w:rPr>
          <w:szCs w:val="24"/>
        </w:rPr>
      </w:pPr>
      <w:r w:rsidRPr="000D48AA">
        <w:rPr>
          <w:szCs w:val="24"/>
        </w:rPr>
        <w:t xml:space="preserve">V preteklem letu so se v celoti dosegli planirani cilji, saj so se uspešno izvedla vsa planirana investicijska vlaganja v krajevni skupnosti in kvalitetno izvedle naloge za </w:t>
      </w:r>
    </w:p>
    <w:p w:rsidR="002422D8" w:rsidRPr="000D48AA" w:rsidRDefault="002422D8" w:rsidP="002422D8">
      <w:pPr>
        <w:rPr>
          <w:szCs w:val="24"/>
        </w:rPr>
      </w:pPr>
    </w:p>
    <w:p w:rsidR="002422D8" w:rsidRPr="000D48AA" w:rsidRDefault="002422D8" w:rsidP="002422D8">
      <w:pPr>
        <w:rPr>
          <w:szCs w:val="24"/>
        </w:rPr>
      </w:pPr>
      <w:r w:rsidRPr="000D48AA">
        <w:rPr>
          <w:szCs w:val="24"/>
        </w:rPr>
        <w:t>Krajevna skupnost  Podkraj je v letu 2013 izvajala dva področja programov in sicer: na področju: lokalne samouprave in na področju prometa, prometne infrastrukture in komunikacije.</w:t>
      </w:r>
    </w:p>
    <w:p w:rsidR="002422D8" w:rsidRPr="000D48AA" w:rsidRDefault="002422D8" w:rsidP="002422D8">
      <w:pPr>
        <w:rPr>
          <w:b/>
          <w:szCs w:val="24"/>
        </w:rPr>
      </w:pPr>
    </w:p>
    <w:p w:rsidR="002422D8" w:rsidRPr="000D48AA" w:rsidRDefault="002422D8" w:rsidP="002422D8">
      <w:pPr>
        <w:rPr>
          <w:b/>
          <w:szCs w:val="24"/>
        </w:rPr>
      </w:pPr>
      <w:r w:rsidRPr="000D48AA">
        <w:rPr>
          <w:b/>
          <w:szCs w:val="24"/>
        </w:rPr>
        <w:t>06 LOKALNA SAMOUPRAVA</w:t>
      </w:r>
    </w:p>
    <w:p w:rsidR="002422D8" w:rsidRPr="000D48AA" w:rsidRDefault="002422D8" w:rsidP="002422D8">
      <w:pPr>
        <w:rPr>
          <w:szCs w:val="24"/>
        </w:rPr>
      </w:pPr>
      <w:r w:rsidRPr="000D48AA">
        <w:rPr>
          <w:szCs w:val="24"/>
        </w:rPr>
        <w:t>Znotraj glavnega programa na področju lokalne samouprave ima KS proračunske postavke za redno dejavnost in investicijska vlaganja v dom KS.</w:t>
      </w:r>
    </w:p>
    <w:p w:rsidR="002422D8" w:rsidRPr="000D48AA" w:rsidRDefault="002422D8" w:rsidP="002422D8">
      <w:pPr>
        <w:rPr>
          <w:szCs w:val="24"/>
        </w:rPr>
      </w:pPr>
    </w:p>
    <w:p w:rsidR="002422D8" w:rsidRPr="000D48AA" w:rsidRDefault="002422D8" w:rsidP="002422D8">
      <w:pPr>
        <w:rPr>
          <w:szCs w:val="24"/>
        </w:rPr>
      </w:pPr>
      <w:r w:rsidRPr="000D48AA">
        <w:rPr>
          <w:szCs w:val="24"/>
        </w:rPr>
        <w:lastRenderedPageBreak/>
        <w:t xml:space="preserve">Sredstva so se namenila za storitve, reprezentanco in druge operativne odhodke, v katere je vključeno izplačevanje nagrad predsedniku KS. Krajevna skupnost Podkraj pretežni del sredstev nameni za obratovalne stroške, saj se večji del družabnih dogodkov znotraj krajevne skupnosti izvaja v domu KS. Poleg tega je objekt energijsko potraten, zato se za ogrevanje, katerega energent je kurilno olje, nameni velik del sredstev. </w:t>
      </w:r>
    </w:p>
    <w:p w:rsidR="002422D8" w:rsidRPr="000D48AA" w:rsidRDefault="002422D8" w:rsidP="002422D8">
      <w:pPr>
        <w:rPr>
          <w:szCs w:val="24"/>
        </w:rPr>
      </w:pPr>
    </w:p>
    <w:p w:rsidR="002422D8" w:rsidRPr="000D48AA" w:rsidRDefault="002422D8" w:rsidP="002422D8">
      <w:pPr>
        <w:rPr>
          <w:szCs w:val="24"/>
        </w:rPr>
      </w:pPr>
    </w:p>
    <w:p w:rsidR="002422D8" w:rsidRPr="000D48AA" w:rsidRDefault="002422D8" w:rsidP="002422D8">
      <w:pPr>
        <w:rPr>
          <w:szCs w:val="24"/>
        </w:rPr>
      </w:pPr>
      <w:r w:rsidRPr="000D48AA">
        <w:rPr>
          <w:szCs w:val="24"/>
        </w:rPr>
        <w:t>Skupna planirana vrednost v tem programu je znašala 2.257,00€. Porabljenih sredstev iz tega programa je bilo 2.154,57 € ali 95,50 %.</w:t>
      </w:r>
    </w:p>
    <w:p w:rsidR="002422D8" w:rsidRPr="000D48AA" w:rsidRDefault="002422D8" w:rsidP="002422D8">
      <w:pPr>
        <w:rPr>
          <w:szCs w:val="24"/>
        </w:rPr>
      </w:pPr>
    </w:p>
    <w:p w:rsidR="002422D8" w:rsidRPr="000D48AA" w:rsidRDefault="002422D8" w:rsidP="002422D8">
      <w:pPr>
        <w:rPr>
          <w:b/>
          <w:szCs w:val="24"/>
        </w:rPr>
      </w:pPr>
      <w:r w:rsidRPr="000D48AA">
        <w:rPr>
          <w:b/>
          <w:szCs w:val="24"/>
        </w:rPr>
        <w:t>13 PROMET, PROMETNA INFRASTRUKTURA IN KOMUNIKACIJE</w:t>
      </w:r>
    </w:p>
    <w:p w:rsidR="002422D8" w:rsidRPr="000D48AA" w:rsidRDefault="002422D8" w:rsidP="002422D8">
      <w:pPr>
        <w:rPr>
          <w:szCs w:val="24"/>
        </w:rPr>
      </w:pPr>
      <w:r w:rsidRPr="000D48AA">
        <w:rPr>
          <w:szCs w:val="24"/>
        </w:rPr>
        <w:t>Glavno področje zajema 2 proračunski postavki in sicer: tekoče vzdrževanje javnih poti in investicijska vlaganja v krajevne ceste.</w:t>
      </w:r>
    </w:p>
    <w:p w:rsidR="002422D8" w:rsidRPr="000D48AA" w:rsidRDefault="002422D8" w:rsidP="002422D8">
      <w:pPr>
        <w:rPr>
          <w:szCs w:val="24"/>
        </w:rPr>
      </w:pPr>
    </w:p>
    <w:p w:rsidR="002422D8" w:rsidRPr="000D48AA" w:rsidRDefault="002422D8" w:rsidP="002422D8">
      <w:pPr>
        <w:rPr>
          <w:szCs w:val="24"/>
        </w:rPr>
      </w:pPr>
      <w:r w:rsidRPr="000D48AA">
        <w:rPr>
          <w:szCs w:val="24"/>
        </w:rPr>
        <w:t>V začetku leta se je na podlagi sprejetih načrtov razvojnih programov in veljavnega proračuna, pričelo s pripravo projektov za posodobitev načrtovane investicije. Tako se je posodobila cesta od Kreže Marko do Kreže Stanko in delno posodobila cesta Stušce- Kladje- Ruda.</w:t>
      </w:r>
    </w:p>
    <w:p w:rsidR="002422D8" w:rsidRPr="000D48AA" w:rsidRDefault="002422D8" w:rsidP="002422D8">
      <w:pPr>
        <w:rPr>
          <w:szCs w:val="24"/>
        </w:rPr>
      </w:pPr>
    </w:p>
    <w:p w:rsidR="002422D8" w:rsidRPr="000D48AA" w:rsidRDefault="002422D8" w:rsidP="002422D8">
      <w:pPr>
        <w:rPr>
          <w:szCs w:val="24"/>
        </w:rPr>
      </w:pPr>
      <w:r w:rsidRPr="000D48AA">
        <w:rPr>
          <w:szCs w:val="24"/>
        </w:rPr>
        <w:t>Na območju KS Podkraj se je za tekoče vzdrževanje javnih poti se je namenilo 3.538,10 €.</w:t>
      </w:r>
    </w:p>
    <w:p w:rsidR="002422D8" w:rsidRPr="000D48AA" w:rsidRDefault="002422D8" w:rsidP="002422D8">
      <w:pPr>
        <w:rPr>
          <w:szCs w:val="24"/>
        </w:rPr>
      </w:pPr>
    </w:p>
    <w:p w:rsidR="00CA7FCD" w:rsidRPr="000D48AA" w:rsidRDefault="002422D8" w:rsidP="00124F3D">
      <w:pPr>
        <w:rPr>
          <w:szCs w:val="24"/>
        </w:rPr>
      </w:pPr>
      <w:r w:rsidRPr="000D48AA">
        <w:rPr>
          <w:szCs w:val="24"/>
        </w:rPr>
        <w:t>Skupna planirana vrednost na tem področju je znašala 23.548,00 €. Višina porabljenih sredstev iz tega področja znaša  23.478,99 €, kar pomeni 99,7 %.</w:t>
      </w:r>
    </w:p>
    <w:p w:rsidR="00CA7FCD" w:rsidRDefault="00CA7FCD" w:rsidP="00124F3D">
      <w:pPr>
        <w:rPr>
          <w:b/>
          <w:sz w:val="28"/>
          <w:szCs w:val="28"/>
        </w:rPr>
      </w:pPr>
    </w:p>
    <w:p w:rsidR="000D48AA" w:rsidRDefault="000D48AA" w:rsidP="00124F3D">
      <w:pPr>
        <w:rPr>
          <w:b/>
          <w:sz w:val="28"/>
          <w:szCs w:val="28"/>
        </w:rPr>
      </w:pPr>
    </w:p>
    <w:p w:rsidR="00124F3D" w:rsidRDefault="00712FF8" w:rsidP="00124F3D">
      <w:pPr>
        <w:rPr>
          <w:b/>
          <w:sz w:val="28"/>
          <w:szCs w:val="28"/>
        </w:rPr>
      </w:pPr>
      <w:r>
        <w:rPr>
          <w:b/>
          <w:sz w:val="28"/>
          <w:szCs w:val="28"/>
        </w:rPr>
        <w:t>5</w:t>
      </w:r>
      <w:r w:rsidR="00124F3D">
        <w:rPr>
          <w:b/>
          <w:sz w:val="28"/>
          <w:szCs w:val="28"/>
        </w:rPr>
        <w:t xml:space="preserve">.  Realizacija in obrazložitev realizacije finančnega načrta OH   </w:t>
      </w:r>
    </w:p>
    <w:p w:rsidR="00124F3D" w:rsidRPr="005E4626" w:rsidRDefault="00124F3D" w:rsidP="00124F3D">
      <w:pPr>
        <w:pStyle w:val="Naslov1"/>
        <w:rPr>
          <w:b w:val="0"/>
          <w:sz w:val="22"/>
          <w:szCs w:val="22"/>
        </w:rPr>
      </w:pPr>
      <w:r w:rsidRPr="005E4626">
        <w:rPr>
          <w:b w:val="0"/>
          <w:sz w:val="22"/>
          <w:szCs w:val="22"/>
        </w:rPr>
        <w:t xml:space="preserve">    (Račun </w:t>
      </w:r>
      <w:r w:rsidR="00940D83" w:rsidRPr="005E4626">
        <w:rPr>
          <w:b w:val="0"/>
          <w:sz w:val="22"/>
          <w:szCs w:val="22"/>
        </w:rPr>
        <w:t>finančnih terjatev in naložb)</w:t>
      </w:r>
    </w:p>
    <w:p w:rsidR="00940D83" w:rsidRDefault="00940D83" w:rsidP="00927082">
      <w:pPr>
        <w:pStyle w:val="Naslov1"/>
      </w:pPr>
    </w:p>
    <w:p w:rsidR="00CA7FCD" w:rsidRDefault="009C40E0" w:rsidP="00B92A52">
      <w:pPr>
        <w:pStyle w:val="Komentar-besedilo"/>
      </w:pPr>
      <w:r>
        <w:t>Ni realizacije.</w:t>
      </w:r>
    </w:p>
    <w:p w:rsidR="000D48AA" w:rsidRDefault="000D48AA" w:rsidP="00B92A52">
      <w:pPr>
        <w:pStyle w:val="Komentar-besedilo"/>
      </w:pPr>
    </w:p>
    <w:p w:rsidR="000D48AA" w:rsidRDefault="000D48AA" w:rsidP="00B92A52">
      <w:pPr>
        <w:pStyle w:val="Komentar-besedilo"/>
      </w:pPr>
    </w:p>
    <w:p w:rsidR="00CA7FCD" w:rsidRPr="00940D83" w:rsidRDefault="00CA7FCD" w:rsidP="00B92A52">
      <w:pPr>
        <w:pStyle w:val="Komentar-besedilo"/>
      </w:pPr>
    </w:p>
    <w:p w:rsidR="0061370B" w:rsidRDefault="00712FF8" w:rsidP="0061370B">
      <w:pPr>
        <w:rPr>
          <w:b/>
          <w:sz w:val="28"/>
          <w:szCs w:val="28"/>
        </w:rPr>
      </w:pPr>
      <w:r>
        <w:rPr>
          <w:b/>
          <w:sz w:val="28"/>
          <w:szCs w:val="28"/>
        </w:rPr>
        <w:t>6</w:t>
      </w:r>
      <w:r w:rsidR="0061370B">
        <w:rPr>
          <w:b/>
          <w:sz w:val="28"/>
          <w:szCs w:val="28"/>
        </w:rPr>
        <w:t xml:space="preserve">.  Realizacija in obrazložitev realizacije finančnega načrta OH   </w:t>
      </w:r>
    </w:p>
    <w:p w:rsidR="0061370B" w:rsidRDefault="0061370B" w:rsidP="0061370B">
      <w:pPr>
        <w:pStyle w:val="Naslov1"/>
        <w:rPr>
          <w:b w:val="0"/>
          <w:szCs w:val="24"/>
        </w:rPr>
      </w:pPr>
      <w:r>
        <w:rPr>
          <w:b w:val="0"/>
          <w:sz w:val="28"/>
          <w:szCs w:val="28"/>
        </w:rPr>
        <w:t xml:space="preserve">    </w:t>
      </w:r>
      <w:r w:rsidRPr="005E4626">
        <w:rPr>
          <w:b w:val="0"/>
          <w:szCs w:val="24"/>
        </w:rPr>
        <w:t>(Račun  financiranja)</w:t>
      </w:r>
    </w:p>
    <w:p w:rsidR="00FD1884" w:rsidRPr="00940D83" w:rsidRDefault="00FD1884" w:rsidP="00FD1884">
      <w:pPr>
        <w:pStyle w:val="Naslov1"/>
      </w:pPr>
    </w:p>
    <w:p w:rsidR="00FD1884" w:rsidRPr="00940D83" w:rsidRDefault="00FD1884" w:rsidP="00FD1884">
      <w:pPr>
        <w:pStyle w:val="Naslov1"/>
      </w:pPr>
      <w:r w:rsidRPr="00940D83">
        <w:t>43_ODDELEK  ZA  PRORAČUN  IN  FINANCE</w:t>
      </w:r>
    </w:p>
    <w:p w:rsidR="00FD1884" w:rsidRPr="00940D83" w:rsidRDefault="00FD1884" w:rsidP="00FD1884"/>
    <w:p w:rsidR="00FD1884" w:rsidRPr="009727BA" w:rsidRDefault="00FD1884" w:rsidP="00FD1884">
      <w:pPr>
        <w:jc w:val="both"/>
        <w:rPr>
          <w:b/>
          <w:szCs w:val="24"/>
        </w:rPr>
      </w:pPr>
      <w:r w:rsidRPr="009727BA">
        <w:rPr>
          <w:b/>
          <w:szCs w:val="24"/>
        </w:rPr>
        <w:t xml:space="preserve">Globalni cilji: </w:t>
      </w:r>
    </w:p>
    <w:p w:rsidR="00FD1884" w:rsidRPr="009727BA" w:rsidRDefault="00FD1884" w:rsidP="001D7FB2">
      <w:pPr>
        <w:numPr>
          <w:ilvl w:val="0"/>
          <w:numId w:val="16"/>
        </w:numPr>
        <w:jc w:val="both"/>
        <w:rPr>
          <w:szCs w:val="24"/>
        </w:rPr>
      </w:pPr>
      <w:r w:rsidRPr="009727BA">
        <w:rPr>
          <w:szCs w:val="24"/>
        </w:rPr>
        <w:t xml:space="preserve">skrb za uravnotežen in zakonit obseg zadolževanja občine </w:t>
      </w:r>
    </w:p>
    <w:p w:rsidR="00FD1884" w:rsidRPr="009727BA" w:rsidRDefault="00FD1884" w:rsidP="00FD1884">
      <w:pPr>
        <w:jc w:val="both"/>
        <w:rPr>
          <w:szCs w:val="24"/>
        </w:rPr>
      </w:pPr>
    </w:p>
    <w:p w:rsidR="00FD1884" w:rsidRPr="009727BA" w:rsidRDefault="00FD1884" w:rsidP="00FD1884">
      <w:pPr>
        <w:jc w:val="both"/>
        <w:rPr>
          <w:b/>
          <w:szCs w:val="24"/>
        </w:rPr>
      </w:pPr>
      <w:r w:rsidRPr="009727BA">
        <w:rPr>
          <w:b/>
          <w:szCs w:val="24"/>
        </w:rPr>
        <w:t>Letni planirani cilji  in rezultati</w:t>
      </w:r>
    </w:p>
    <w:p w:rsidR="00FD1884" w:rsidRPr="009727BA" w:rsidRDefault="00FD1884" w:rsidP="001D7FB2">
      <w:pPr>
        <w:pStyle w:val="Komentar-besedilo"/>
        <w:numPr>
          <w:ilvl w:val="0"/>
          <w:numId w:val="11"/>
        </w:numPr>
        <w:jc w:val="both"/>
        <w:rPr>
          <w:sz w:val="24"/>
          <w:szCs w:val="24"/>
        </w:rPr>
      </w:pPr>
      <w:r w:rsidRPr="009727BA">
        <w:rPr>
          <w:sz w:val="24"/>
          <w:szCs w:val="24"/>
        </w:rPr>
        <w:t xml:space="preserve">redno poravnavanje zapadlih obveznosti v skladu z zakonitimi plačilnimi roki, </w:t>
      </w:r>
    </w:p>
    <w:p w:rsidR="00FD1884" w:rsidRPr="009727BA" w:rsidRDefault="00FD1884" w:rsidP="00FD1884">
      <w:pPr>
        <w:pStyle w:val="Komentar-besedilo"/>
        <w:ind w:left="420"/>
        <w:rPr>
          <w:sz w:val="24"/>
          <w:szCs w:val="24"/>
        </w:rPr>
      </w:pPr>
    </w:p>
    <w:p w:rsidR="005E4626" w:rsidRPr="009727BA" w:rsidRDefault="00FD1884" w:rsidP="00FD1884">
      <w:pPr>
        <w:pStyle w:val="Komentar-besedilo"/>
        <w:rPr>
          <w:b/>
          <w:sz w:val="24"/>
          <w:szCs w:val="24"/>
        </w:rPr>
      </w:pPr>
      <w:r w:rsidRPr="009727BA">
        <w:rPr>
          <w:b/>
          <w:sz w:val="24"/>
          <w:szCs w:val="24"/>
        </w:rPr>
        <w:t xml:space="preserve">Oddelek za proračun in finance  izvaja v okviru Računa financiranja 1 program: </w:t>
      </w:r>
    </w:p>
    <w:p w:rsidR="00FD1884" w:rsidRPr="009727BA" w:rsidRDefault="00FD1884" w:rsidP="00FD1884">
      <w:pPr>
        <w:jc w:val="both"/>
        <w:rPr>
          <w:b/>
          <w:szCs w:val="24"/>
        </w:rPr>
      </w:pPr>
      <w:r w:rsidRPr="009727BA">
        <w:rPr>
          <w:b/>
          <w:szCs w:val="24"/>
        </w:rPr>
        <w:t>22 – SERVISIRANJE JAVNEGA DOLGA</w:t>
      </w:r>
    </w:p>
    <w:p w:rsidR="00FD1884" w:rsidRPr="009727BA" w:rsidRDefault="00FD1884" w:rsidP="00FD1884">
      <w:pPr>
        <w:jc w:val="both"/>
        <w:rPr>
          <w:szCs w:val="24"/>
        </w:rPr>
      </w:pPr>
      <w:r w:rsidRPr="009727BA">
        <w:rPr>
          <w:szCs w:val="24"/>
        </w:rPr>
        <w:t>To področje programske porabe zajema  program upravljanja z javnim dolgom na občinski ravni.</w:t>
      </w:r>
    </w:p>
    <w:p w:rsidR="00FD1884" w:rsidRPr="009727BA" w:rsidRDefault="00FD1884" w:rsidP="00FD1884">
      <w:pPr>
        <w:jc w:val="both"/>
        <w:rPr>
          <w:b/>
          <w:szCs w:val="24"/>
        </w:rPr>
      </w:pPr>
    </w:p>
    <w:p w:rsidR="00FD1884" w:rsidRPr="009727BA" w:rsidRDefault="00FD1884" w:rsidP="00FD1884">
      <w:pPr>
        <w:jc w:val="both"/>
        <w:rPr>
          <w:b/>
          <w:szCs w:val="24"/>
        </w:rPr>
      </w:pPr>
      <w:r w:rsidRPr="009727BA">
        <w:rPr>
          <w:b/>
          <w:szCs w:val="24"/>
        </w:rPr>
        <w:t>2201 – Servisiranje javnega dolga</w:t>
      </w:r>
    </w:p>
    <w:p w:rsidR="00FD1884" w:rsidRPr="009727BA" w:rsidRDefault="00FD1884" w:rsidP="00FD1884">
      <w:pPr>
        <w:jc w:val="both"/>
        <w:rPr>
          <w:szCs w:val="24"/>
        </w:rPr>
      </w:pPr>
      <w:r w:rsidRPr="009727BA">
        <w:rPr>
          <w:szCs w:val="24"/>
        </w:rPr>
        <w:t xml:space="preserve">Izvaja se en glavni program -  servisiranje javnega dolga, ki vključuje sredstva za odplačilo obveznosti iz naslova financiranja izvrševanja občinskega proračuna in sredstva za plačilo stroškov financiranja  in upravljanja z javnim dolgom.  </w:t>
      </w:r>
    </w:p>
    <w:p w:rsidR="00FD1884" w:rsidRPr="009727BA" w:rsidRDefault="00FD1884" w:rsidP="00FD1884">
      <w:pPr>
        <w:jc w:val="both"/>
        <w:rPr>
          <w:szCs w:val="24"/>
        </w:rPr>
      </w:pPr>
    </w:p>
    <w:p w:rsidR="00FD1884" w:rsidRPr="009727BA" w:rsidRDefault="00FD1884" w:rsidP="001D7FB2">
      <w:pPr>
        <w:numPr>
          <w:ilvl w:val="0"/>
          <w:numId w:val="6"/>
        </w:numPr>
        <w:jc w:val="both"/>
        <w:rPr>
          <w:szCs w:val="24"/>
        </w:rPr>
      </w:pPr>
      <w:r w:rsidRPr="009727BA">
        <w:rPr>
          <w:szCs w:val="24"/>
        </w:rPr>
        <w:lastRenderedPageBreak/>
        <w:t>Podprogram 22019001 obveznosti iz naslova financiranja izvrševanja proračuna - domače zadolževanje -  kjer se poravnavajo o</w:t>
      </w:r>
      <w:r w:rsidR="00F34236" w:rsidRPr="009727BA">
        <w:rPr>
          <w:szCs w:val="24"/>
        </w:rPr>
        <w:t xml:space="preserve">bveznosti iz naslova odplačila </w:t>
      </w:r>
      <w:r w:rsidRPr="009727BA">
        <w:rPr>
          <w:szCs w:val="24"/>
        </w:rPr>
        <w:t xml:space="preserve">glavnic od dolgoročnih kreditov </w:t>
      </w:r>
    </w:p>
    <w:p w:rsidR="00FD1884" w:rsidRPr="009727BA" w:rsidRDefault="00FD1884" w:rsidP="00FD1884">
      <w:pPr>
        <w:jc w:val="both"/>
        <w:rPr>
          <w:szCs w:val="24"/>
        </w:rPr>
      </w:pPr>
    </w:p>
    <w:p w:rsidR="00712FF8" w:rsidRPr="009727BA" w:rsidRDefault="00FD1884" w:rsidP="006A613C">
      <w:pPr>
        <w:pStyle w:val="Komentar-besedilo"/>
        <w:jc w:val="both"/>
        <w:rPr>
          <w:sz w:val="24"/>
          <w:szCs w:val="24"/>
        </w:rPr>
      </w:pPr>
      <w:r w:rsidRPr="009727BA">
        <w:rPr>
          <w:sz w:val="24"/>
          <w:szCs w:val="24"/>
        </w:rPr>
        <w:t xml:space="preserve">Na osnovi navedenega je Oddelek za proračun in finance znotraj svojega finančnega načrta  Računa financiranja </w:t>
      </w:r>
      <w:r w:rsidR="000C4420" w:rsidRPr="009727BA">
        <w:rPr>
          <w:sz w:val="24"/>
          <w:szCs w:val="24"/>
        </w:rPr>
        <w:t xml:space="preserve">za leto </w:t>
      </w:r>
      <w:r w:rsidRPr="009727BA">
        <w:rPr>
          <w:sz w:val="24"/>
          <w:szCs w:val="24"/>
        </w:rPr>
        <w:t>201</w:t>
      </w:r>
      <w:r w:rsidR="000C4420" w:rsidRPr="009727BA">
        <w:rPr>
          <w:sz w:val="24"/>
          <w:szCs w:val="24"/>
        </w:rPr>
        <w:t>3</w:t>
      </w:r>
      <w:r w:rsidRPr="009727BA">
        <w:rPr>
          <w:sz w:val="24"/>
          <w:szCs w:val="24"/>
        </w:rPr>
        <w:t xml:space="preserve"> razpolagal z </w:t>
      </w:r>
      <w:r w:rsidR="000C4420" w:rsidRPr="009727BA">
        <w:rPr>
          <w:sz w:val="24"/>
          <w:szCs w:val="24"/>
        </w:rPr>
        <w:t>116.130,00</w:t>
      </w:r>
      <w:r w:rsidR="0061370B" w:rsidRPr="009727BA">
        <w:rPr>
          <w:sz w:val="24"/>
          <w:szCs w:val="24"/>
        </w:rPr>
        <w:t xml:space="preserve"> e</w:t>
      </w:r>
      <w:r w:rsidR="009C40E0" w:rsidRPr="009727BA">
        <w:rPr>
          <w:sz w:val="24"/>
          <w:szCs w:val="24"/>
        </w:rPr>
        <w:t>v</w:t>
      </w:r>
      <w:r w:rsidR="0061370B" w:rsidRPr="009727BA">
        <w:rPr>
          <w:sz w:val="24"/>
          <w:szCs w:val="24"/>
        </w:rPr>
        <w:t>rov</w:t>
      </w:r>
      <w:r w:rsidRPr="009727BA">
        <w:rPr>
          <w:sz w:val="24"/>
          <w:szCs w:val="24"/>
        </w:rPr>
        <w:t xml:space="preserve"> proračunskih sredstev</w:t>
      </w:r>
      <w:r w:rsidRPr="009727BA">
        <w:rPr>
          <w:b/>
          <w:sz w:val="24"/>
          <w:szCs w:val="24"/>
        </w:rPr>
        <w:t xml:space="preserve">, </w:t>
      </w:r>
      <w:r w:rsidRPr="009727BA">
        <w:rPr>
          <w:sz w:val="24"/>
          <w:szCs w:val="24"/>
        </w:rPr>
        <w:t xml:space="preserve">namenjenih za odplačila glavnic </w:t>
      </w:r>
      <w:r w:rsidR="009C40E0" w:rsidRPr="009727BA">
        <w:rPr>
          <w:sz w:val="24"/>
          <w:szCs w:val="24"/>
        </w:rPr>
        <w:t>k</w:t>
      </w:r>
      <w:r w:rsidRPr="009727BA">
        <w:rPr>
          <w:sz w:val="24"/>
          <w:szCs w:val="24"/>
        </w:rPr>
        <w:t xml:space="preserve">reditov, realizacija pa je znašala </w:t>
      </w:r>
      <w:r w:rsidR="000C4420" w:rsidRPr="009727BA">
        <w:rPr>
          <w:sz w:val="24"/>
          <w:szCs w:val="24"/>
        </w:rPr>
        <w:t>116.213,20</w:t>
      </w:r>
      <w:r w:rsidR="002A7DDB" w:rsidRPr="009727BA">
        <w:rPr>
          <w:sz w:val="24"/>
          <w:szCs w:val="24"/>
        </w:rPr>
        <w:t xml:space="preserve"> e</w:t>
      </w:r>
      <w:r w:rsidR="009C40E0" w:rsidRPr="009727BA">
        <w:rPr>
          <w:sz w:val="24"/>
          <w:szCs w:val="24"/>
        </w:rPr>
        <w:t>v</w:t>
      </w:r>
      <w:r w:rsidR="002A7DDB" w:rsidRPr="009727BA">
        <w:rPr>
          <w:sz w:val="24"/>
          <w:szCs w:val="24"/>
        </w:rPr>
        <w:t>rov. Odplačila glavnic po posameznih kreditih so razvidna iz Računa financiranja Splošnega dela proračuna.</w:t>
      </w:r>
    </w:p>
    <w:p w:rsidR="00FD1884" w:rsidRDefault="00FD1884" w:rsidP="00B92A52">
      <w:pPr>
        <w:pStyle w:val="Komentar-besedilo"/>
        <w:rPr>
          <w:color w:val="FF0000"/>
        </w:rPr>
      </w:pPr>
    </w:p>
    <w:p w:rsidR="007F5EC6" w:rsidRDefault="007F5EC6" w:rsidP="00B92A52">
      <w:pPr>
        <w:pStyle w:val="Komentar-besedilo"/>
        <w:rPr>
          <w:color w:val="FF0000"/>
        </w:rPr>
      </w:pPr>
    </w:p>
    <w:p w:rsidR="006A7EFD" w:rsidRPr="009727BA" w:rsidRDefault="00712FF8" w:rsidP="006A7EFD">
      <w:pPr>
        <w:pStyle w:val="Naslov1"/>
        <w:rPr>
          <w:rFonts w:ascii="Times New Roman" w:hAnsi="Times New Roman"/>
          <w:sz w:val="28"/>
          <w:szCs w:val="28"/>
        </w:rPr>
      </w:pPr>
      <w:r w:rsidRPr="009727BA">
        <w:rPr>
          <w:rFonts w:ascii="Times New Roman" w:hAnsi="Times New Roman"/>
          <w:sz w:val="28"/>
          <w:szCs w:val="28"/>
        </w:rPr>
        <w:t>IV</w:t>
      </w:r>
      <w:r w:rsidR="006A7EFD" w:rsidRPr="009727BA">
        <w:rPr>
          <w:rFonts w:ascii="Times New Roman" w:hAnsi="Times New Roman"/>
          <w:sz w:val="28"/>
          <w:szCs w:val="28"/>
        </w:rPr>
        <w:t>.    OBRAZLOŽITEV NAČRTA RAZVOJNIH PROGRAMOV 201</w:t>
      </w:r>
      <w:r w:rsidR="006A613C" w:rsidRPr="009727BA">
        <w:rPr>
          <w:rFonts w:ascii="Times New Roman" w:hAnsi="Times New Roman"/>
          <w:sz w:val="28"/>
          <w:szCs w:val="28"/>
        </w:rPr>
        <w:t>3</w:t>
      </w:r>
      <w:r w:rsidR="006A7EFD" w:rsidRPr="009727BA">
        <w:rPr>
          <w:rFonts w:ascii="Times New Roman" w:hAnsi="Times New Roman"/>
          <w:sz w:val="28"/>
          <w:szCs w:val="28"/>
        </w:rPr>
        <w:t>-201</w:t>
      </w:r>
      <w:r w:rsidR="006A613C" w:rsidRPr="009727BA">
        <w:rPr>
          <w:rFonts w:ascii="Times New Roman" w:hAnsi="Times New Roman"/>
          <w:sz w:val="28"/>
          <w:szCs w:val="28"/>
        </w:rPr>
        <w:t>6</w:t>
      </w:r>
    </w:p>
    <w:p w:rsidR="00E3403C" w:rsidRPr="009727BA" w:rsidRDefault="00F34236" w:rsidP="00F6705A">
      <w:pPr>
        <w:pStyle w:val="Naslov1"/>
        <w:rPr>
          <w:rFonts w:ascii="Times New Roman" w:hAnsi="Times New Roman"/>
          <w:sz w:val="28"/>
          <w:szCs w:val="28"/>
        </w:rPr>
      </w:pPr>
      <w:r w:rsidRPr="009727BA">
        <w:rPr>
          <w:rFonts w:ascii="Times New Roman" w:hAnsi="Times New Roman"/>
          <w:sz w:val="28"/>
          <w:szCs w:val="28"/>
        </w:rPr>
        <w:t xml:space="preserve">         </w:t>
      </w:r>
      <w:r w:rsidR="006A7EFD" w:rsidRPr="009727BA">
        <w:rPr>
          <w:rFonts w:ascii="Times New Roman" w:hAnsi="Times New Roman"/>
          <w:sz w:val="28"/>
          <w:szCs w:val="28"/>
        </w:rPr>
        <w:t xml:space="preserve">- REALIZACIJA </w:t>
      </w:r>
      <w:r w:rsidR="006A613C" w:rsidRPr="009727BA">
        <w:rPr>
          <w:rFonts w:ascii="Times New Roman" w:hAnsi="Times New Roman"/>
          <w:sz w:val="28"/>
          <w:szCs w:val="28"/>
        </w:rPr>
        <w:t>2013</w:t>
      </w:r>
    </w:p>
    <w:p w:rsidR="00777E85" w:rsidRPr="009727BA" w:rsidRDefault="00777E85" w:rsidP="0081428A"/>
    <w:p w:rsidR="007F5EC6" w:rsidRPr="009727BA" w:rsidRDefault="007F5EC6" w:rsidP="007F5EC6">
      <w:pPr>
        <w:jc w:val="both"/>
        <w:outlineLvl w:val="0"/>
        <w:rPr>
          <w:b/>
          <w:bCs/>
          <w:sz w:val="32"/>
          <w:szCs w:val="32"/>
        </w:rPr>
      </w:pPr>
    </w:p>
    <w:p w:rsidR="007F5EC6" w:rsidRPr="009727BA" w:rsidRDefault="007F5EC6" w:rsidP="007F5EC6">
      <w:pPr>
        <w:jc w:val="both"/>
        <w:outlineLvl w:val="0"/>
        <w:rPr>
          <w:b/>
          <w:bCs/>
          <w:sz w:val="28"/>
          <w:szCs w:val="28"/>
        </w:rPr>
      </w:pPr>
      <w:r w:rsidRPr="009727BA">
        <w:rPr>
          <w:b/>
          <w:bCs/>
          <w:sz w:val="28"/>
          <w:szCs w:val="28"/>
        </w:rPr>
        <w:t>40 - ODDELEK ZA SPLOŠNE ZADEVE</w:t>
      </w:r>
    </w:p>
    <w:p w:rsidR="007F5EC6" w:rsidRPr="009727BA" w:rsidRDefault="007F5EC6" w:rsidP="007F5EC6">
      <w:pPr>
        <w:jc w:val="both"/>
      </w:pPr>
    </w:p>
    <w:p w:rsidR="007F5EC6" w:rsidRPr="009727BA" w:rsidRDefault="007F5EC6" w:rsidP="007F5EC6">
      <w:pPr>
        <w:jc w:val="both"/>
        <w:rPr>
          <w:b/>
          <w:bCs/>
        </w:rPr>
      </w:pPr>
      <w:r w:rsidRPr="009727BA">
        <w:rPr>
          <w:b/>
          <w:bCs/>
        </w:rPr>
        <w:t>OB034-07-0030</w:t>
      </w:r>
      <w:r w:rsidRPr="009727BA">
        <w:rPr>
          <w:b/>
          <w:bCs/>
        </w:rPr>
        <w:tab/>
        <w:t>Investicijska vlaganja v poslovne prostore</w:t>
      </w:r>
    </w:p>
    <w:p w:rsidR="007F5EC6" w:rsidRPr="00242E31" w:rsidRDefault="007F5EC6" w:rsidP="007F5EC6">
      <w:pPr>
        <w:jc w:val="both"/>
      </w:pPr>
      <w:r w:rsidRPr="00242E31">
        <w:t>V letu 2013 smo sredstva porabili za zamenjavo stavbnega  pohištva in sliko pleskarska dela v poslovnih prostorih (Log 3, Novi dom 6).</w:t>
      </w:r>
    </w:p>
    <w:p w:rsidR="007F5EC6" w:rsidRPr="00242E31" w:rsidRDefault="007F5EC6" w:rsidP="007F5EC6">
      <w:pPr>
        <w:jc w:val="both"/>
      </w:pPr>
    </w:p>
    <w:p w:rsidR="007F5EC6" w:rsidRPr="00242E31" w:rsidRDefault="007F5EC6" w:rsidP="007F5EC6">
      <w:pPr>
        <w:jc w:val="both"/>
        <w:rPr>
          <w:b/>
          <w:bCs/>
        </w:rPr>
      </w:pPr>
      <w:r w:rsidRPr="00242E31">
        <w:rPr>
          <w:b/>
          <w:bCs/>
        </w:rPr>
        <w:t>OB034-07-0035         Odkupi in odškodnine za posege v prostor</w:t>
      </w:r>
    </w:p>
    <w:p w:rsidR="007F5EC6" w:rsidRPr="00242E31" w:rsidRDefault="007F5EC6" w:rsidP="007F5EC6">
      <w:pPr>
        <w:jc w:val="both"/>
      </w:pPr>
      <w:r w:rsidRPr="00242E31">
        <w:t>V letu 2013 je občinska uprava na podlagi Letnega načrta razpolaganja s stvarnim premoženjem Občine Hrastnik za leto 2013 realizirala program v pretežni meri. Po končanih postopkih geodetskih odmer je za ureditev premoženjskih zadev potrebno zemljišča v zasebni lasti odkupiti in vknjižiti kot občinsko last, pri posegih na zasebna zemljišča za potrebe gradnje pa plačati odškodnino ali služnost. Realizacija za leto 2013 se nanaša na že izvedene odkupe zemljišč pod objekti in napravami gospodarske javne infrastruktura s področja javnega vodovoda in javnih cest ter na spremljajoče stroške (davek, stroški notarjev,…).</w:t>
      </w:r>
    </w:p>
    <w:p w:rsidR="007F5EC6" w:rsidRPr="00242E31" w:rsidRDefault="007F5EC6" w:rsidP="007F5EC6">
      <w:pPr>
        <w:jc w:val="both"/>
      </w:pPr>
    </w:p>
    <w:p w:rsidR="007F5EC6" w:rsidRPr="00242E31" w:rsidRDefault="007F5EC6" w:rsidP="007F5EC6">
      <w:pPr>
        <w:jc w:val="both"/>
        <w:rPr>
          <w:b/>
          <w:bCs/>
        </w:rPr>
      </w:pPr>
      <w:r w:rsidRPr="00242E31">
        <w:rPr>
          <w:b/>
          <w:bCs/>
        </w:rPr>
        <w:t>OB034-09-0013       MIR Investicijska vlaganja</w:t>
      </w:r>
    </w:p>
    <w:p w:rsidR="007F5EC6" w:rsidRPr="00242E31" w:rsidRDefault="007F5EC6" w:rsidP="007F5EC6">
      <w:pPr>
        <w:jc w:val="both"/>
      </w:pPr>
      <w:r w:rsidRPr="00242E31">
        <w:t>V letu 2013 nismo porabili investicijskih sredstev v višini 500,00 €, ker ni bilo izvršenih investicij.</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OB034-06-0075</w:t>
      </w:r>
      <w:r w:rsidRPr="00242E31">
        <w:rPr>
          <w:b/>
          <w:bCs/>
        </w:rPr>
        <w:tab/>
        <w:t>Nabava opreme</w:t>
      </w:r>
    </w:p>
    <w:p w:rsidR="007F5EC6" w:rsidRPr="00242E31" w:rsidRDefault="007F5EC6" w:rsidP="007F5EC6">
      <w:pPr>
        <w:jc w:val="both"/>
      </w:pPr>
      <w:r w:rsidRPr="00242E31">
        <w:t>Za potrebe nemotenega delovanja občinske uprave je bila nabavljena strojna računalniška oprema,  pohištvo, klima naprave in programska oprema Cadis V3.</w:t>
      </w:r>
    </w:p>
    <w:p w:rsidR="007F5EC6" w:rsidRPr="00242E31" w:rsidRDefault="007F5EC6" w:rsidP="007F5EC6">
      <w:pPr>
        <w:jc w:val="both"/>
      </w:pPr>
    </w:p>
    <w:p w:rsidR="007F5EC6" w:rsidRPr="00242E31" w:rsidRDefault="007F5EC6" w:rsidP="007F5EC6">
      <w:pPr>
        <w:jc w:val="both"/>
        <w:rPr>
          <w:b/>
          <w:bCs/>
        </w:rPr>
      </w:pPr>
      <w:r w:rsidRPr="00242E31">
        <w:rPr>
          <w:b/>
          <w:bCs/>
        </w:rPr>
        <w:t>OB034-07-0049</w:t>
      </w:r>
      <w:r w:rsidRPr="00242E31">
        <w:rPr>
          <w:b/>
          <w:bCs/>
        </w:rPr>
        <w:tab/>
        <w:t>Gradnja večnamenskega družbenega objekta v Podkraju</w:t>
      </w:r>
    </w:p>
    <w:p w:rsidR="007F5EC6" w:rsidRPr="00242E31" w:rsidRDefault="007F5EC6" w:rsidP="007F5EC6">
      <w:pPr>
        <w:jc w:val="both"/>
      </w:pPr>
      <w:r w:rsidRPr="00242E31">
        <w:t>Spomladi 2012 je bila pridobljena odločba o pravici koriščenja sredstev za razvoj podeželja, ki je bila osnova za izbor izvajalca in začetek gradnje. Pogodba je bila podpisana v juliju z družbo DEMA PLUS d.o.o. Ljubljana. Uvedba v delo je bila koncem julija, izvajalec pa je s fizično izvedbo začel v začetku septembra. V letu 2012 so bila porabljena sredstva v višini 89.238,99 €, s spremembo dinamike sofinanciranja se je preostanek prenesel za koriščenje v leto 2014. Objekt je bil fizično dokončan in opremljen v juniju 2014, uporabno dovoljenje pa pridobljeno 4.10.2014, ko je bil posredovan tudi končni zahtevek za sofinancerska sredstva na ARSKTRP. Vrednost naložbe v letu 2014 znaša 412.319,70 €.</w:t>
      </w:r>
    </w:p>
    <w:p w:rsidR="007F5EC6" w:rsidRPr="00242E31" w:rsidRDefault="007F5EC6" w:rsidP="007F5EC6">
      <w:pPr>
        <w:jc w:val="both"/>
      </w:pPr>
    </w:p>
    <w:p w:rsidR="007F5EC6" w:rsidRPr="00242E31" w:rsidRDefault="007F5EC6" w:rsidP="007F5EC6">
      <w:pPr>
        <w:jc w:val="both"/>
        <w:rPr>
          <w:b/>
          <w:bCs/>
        </w:rPr>
      </w:pPr>
      <w:r w:rsidRPr="00242E31">
        <w:rPr>
          <w:b/>
          <w:bCs/>
        </w:rPr>
        <w:t>OB034-06-0064</w:t>
      </w:r>
      <w:r w:rsidRPr="00242E31">
        <w:rPr>
          <w:b/>
          <w:bCs/>
        </w:rPr>
        <w:tab/>
        <w:t>Nakup zaščitne in reševalne opreme CZ</w:t>
      </w:r>
    </w:p>
    <w:p w:rsidR="007F5EC6" w:rsidRPr="00242E31" w:rsidRDefault="007F5EC6" w:rsidP="007F5EC6">
      <w:pPr>
        <w:jc w:val="both"/>
      </w:pPr>
      <w:r w:rsidRPr="00242E31">
        <w:t xml:space="preserve">Polovico sredstev iz proračunske postavke 4007003 smo namenili za obnovo opreme članom </w:t>
      </w:r>
      <w:r w:rsidRPr="009727BA">
        <w:rPr>
          <w:i/>
        </w:rPr>
        <w:t>enote prve medicinske pomoči (sanitetni material, nahrbtnik in torbice za skupinsko prvo</w:t>
      </w:r>
      <w:r w:rsidRPr="00242E31">
        <w:t xml:space="preserve"> pomoč, manjkajoči in uničeni deli osebne opreme). Ravno tako smo za člane občinskega štaba za civilno zaščito dopolnili manjkajočo osebno opremo za kar smo porabili 4.871,00 €.</w:t>
      </w:r>
    </w:p>
    <w:p w:rsidR="007F5EC6" w:rsidRPr="007F5EC6" w:rsidRDefault="007F5EC6" w:rsidP="007F5EC6">
      <w:pPr>
        <w:jc w:val="both"/>
      </w:pPr>
      <w:r w:rsidRPr="00242E31">
        <w:lastRenderedPageBreak/>
        <w:t xml:space="preserve">Druga polovica sredstev (6.749,70 €), ki je vezana na zgoraj omenjeni NRP pa je bila namenjena za dopolnitev opreme za izvajanje intervencij ob neurjih in poplavah (PVC folija, protipoplavne vreče, tenda za pokrivanje streh). .Nabavljeni so bili tudi štirje šotori Brunner. </w:t>
      </w:r>
    </w:p>
    <w:p w:rsidR="007F5EC6" w:rsidRDefault="007F5EC6" w:rsidP="007F5EC6">
      <w:pPr>
        <w:jc w:val="both"/>
        <w:rPr>
          <w:b/>
          <w:bCs/>
        </w:rPr>
      </w:pPr>
    </w:p>
    <w:p w:rsidR="007F5EC6" w:rsidRPr="00242E31" w:rsidRDefault="007F5EC6" w:rsidP="007F5EC6">
      <w:pPr>
        <w:jc w:val="both"/>
        <w:rPr>
          <w:b/>
          <w:bCs/>
        </w:rPr>
      </w:pPr>
      <w:r w:rsidRPr="00242E31">
        <w:rPr>
          <w:b/>
          <w:bCs/>
        </w:rPr>
        <w:t>OB034-06-0068</w:t>
      </w:r>
      <w:r w:rsidRPr="00242E31">
        <w:rPr>
          <w:b/>
          <w:bCs/>
        </w:rPr>
        <w:tab/>
        <w:t>Posodabljanje in vzdrževanje gasilskih domov</w:t>
      </w:r>
    </w:p>
    <w:p w:rsidR="007F5EC6" w:rsidRPr="00242E31" w:rsidRDefault="007F5EC6" w:rsidP="007F5EC6">
      <w:pPr>
        <w:jc w:val="both"/>
        <w:rPr>
          <w:b/>
          <w:bCs/>
        </w:rPr>
      </w:pPr>
      <w:r w:rsidRPr="00242E31">
        <w:t>Za vzdrževanje gasilskih domov v Gasilski zvezi Hrastnik je bilo namenjenih 3.000€. Za obnovo prostorov v PGD Dol pri Hrastniku je bilo namenjenih 2000€, v PGD Prapretno 500€ in v PGD Turje 500€.</w:t>
      </w:r>
    </w:p>
    <w:p w:rsidR="007F5EC6" w:rsidRPr="00242E31" w:rsidRDefault="007F5EC6" w:rsidP="007F5EC6">
      <w:pPr>
        <w:jc w:val="both"/>
        <w:rPr>
          <w:b/>
          <w:bCs/>
        </w:rPr>
      </w:pPr>
      <w:r w:rsidRPr="00242E31">
        <w:rPr>
          <w:b/>
          <w:bCs/>
        </w:rPr>
        <w:t>OB034-07-0045</w:t>
      </w:r>
      <w:r w:rsidRPr="00242E31">
        <w:rPr>
          <w:b/>
          <w:bCs/>
        </w:rPr>
        <w:tab/>
        <w:t>Nakup opreme za gasilske enote</w:t>
      </w:r>
    </w:p>
    <w:p w:rsidR="007F5EC6" w:rsidRPr="009727BA" w:rsidRDefault="007F5EC6" w:rsidP="007F5EC6">
      <w:pPr>
        <w:jc w:val="both"/>
      </w:pPr>
      <w:r w:rsidRPr="00242E31">
        <w:t xml:space="preserve">Odbor za razpolaganje s sredstvi požarnega sklada je v letu 2013 razdelil </w:t>
      </w:r>
      <w:r w:rsidRPr="00242E31">
        <w:rPr>
          <w:b/>
          <w:bCs/>
        </w:rPr>
        <w:t>16.610€</w:t>
      </w:r>
      <w:r w:rsidRPr="00242E31">
        <w:t xml:space="preserve"> teh sredstev. </w:t>
      </w:r>
      <w:r w:rsidRPr="009727BA">
        <w:t xml:space="preserve">Sredstva požarne takse so bila namenjena za nabavo opreme in sredstev osebne in skupne zaščite (cevi, motorne brizgalne črpalke, svetilke in podobno) ter za delo z mladino, strokovno vzgojo in za izobraževanje. </w:t>
      </w:r>
    </w:p>
    <w:p w:rsidR="007F5EC6" w:rsidRPr="009727BA" w:rsidRDefault="007F5EC6" w:rsidP="007F5EC6">
      <w:pPr>
        <w:jc w:val="both"/>
      </w:pPr>
      <w:r w:rsidRPr="009727BA">
        <w:t>V skladu s programom nabave osebne in skupne zaščitne opreme se je nadaljevalo opremljanje prostovoljnih članov operativnih gasilskih enot (zaščitne obleke) v višini 5.000€.</w:t>
      </w:r>
    </w:p>
    <w:p w:rsidR="007F5EC6" w:rsidRPr="009727BA" w:rsidRDefault="007F5EC6" w:rsidP="007F5EC6">
      <w:pPr>
        <w:jc w:val="both"/>
        <w:rPr>
          <w:b/>
          <w:bCs/>
        </w:rPr>
      </w:pPr>
    </w:p>
    <w:p w:rsidR="007F5EC6" w:rsidRPr="009727BA" w:rsidRDefault="007F5EC6" w:rsidP="007F5EC6">
      <w:pPr>
        <w:jc w:val="both"/>
        <w:rPr>
          <w:b/>
          <w:bCs/>
        </w:rPr>
      </w:pPr>
      <w:r w:rsidRPr="009727BA">
        <w:rPr>
          <w:b/>
          <w:bCs/>
        </w:rPr>
        <w:t>OB034-12-0003</w:t>
      </w:r>
      <w:r w:rsidRPr="009727BA">
        <w:rPr>
          <w:b/>
          <w:bCs/>
        </w:rPr>
        <w:tab/>
        <w:t>Gasilski poligon</w:t>
      </w:r>
    </w:p>
    <w:p w:rsidR="007F5EC6" w:rsidRPr="009727BA" w:rsidRDefault="007F5EC6" w:rsidP="007F5EC6">
      <w:pPr>
        <w:jc w:val="both"/>
      </w:pPr>
      <w:r w:rsidRPr="009727BA">
        <w:t>Sredstva za izgradnjo gasilskega poligona za na Marnem v višini 30.000 € niso bila aktivirana in so se prenesla v leto 2014.</w:t>
      </w:r>
    </w:p>
    <w:p w:rsidR="007F5EC6" w:rsidRPr="009727BA" w:rsidRDefault="007F5EC6" w:rsidP="007F5EC6">
      <w:pPr>
        <w:jc w:val="both"/>
        <w:outlineLvl w:val="0"/>
        <w:rPr>
          <w:b/>
          <w:bCs/>
          <w:sz w:val="32"/>
          <w:szCs w:val="32"/>
        </w:rPr>
      </w:pPr>
    </w:p>
    <w:p w:rsidR="007F5EC6" w:rsidRPr="009727BA" w:rsidRDefault="007F5EC6" w:rsidP="007F5EC6">
      <w:pPr>
        <w:jc w:val="both"/>
        <w:outlineLvl w:val="0"/>
        <w:rPr>
          <w:b/>
          <w:bCs/>
          <w:sz w:val="32"/>
          <w:szCs w:val="32"/>
        </w:rPr>
      </w:pPr>
    </w:p>
    <w:p w:rsidR="007F5EC6" w:rsidRPr="009727BA" w:rsidRDefault="007F5EC6" w:rsidP="007F5EC6">
      <w:pPr>
        <w:rPr>
          <w:b/>
          <w:bCs/>
          <w:sz w:val="28"/>
          <w:szCs w:val="28"/>
        </w:rPr>
      </w:pPr>
      <w:r w:rsidRPr="009727BA">
        <w:rPr>
          <w:b/>
          <w:bCs/>
          <w:sz w:val="28"/>
          <w:szCs w:val="28"/>
        </w:rPr>
        <w:t>41 -  ODDELEK ZA DRUŽBENE DEJAVNOSTI   IN GOSPODARSTVO</w:t>
      </w:r>
    </w:p>
    <w:p w:rsidR="007F5EC6" w:rsidRPr="009727BA" w:rsidRDefault="007F5EC6" w:rsidP="007F5EC6">
      <w:pPr>
        <w:pStyle w:val="Naslov2"/>
        <w:jc w:val="both"/>
        <w:rPr>
          <w:rFonts w:ascii="Times New Roman" w:hAnsi="Times New Roman"/>
          <w:i w:val="0"/>
          <w:sz w:val="24"/>
          <w:szCs w:val="24"/>
        </w:rPr>
      </w:pPr>
      <w:r w:rsidRPr="009727BA">
        <w:rPr>
          <w:rFonts w:ascii="Times New Roman" w:hAnsi="Times New Roman"/>
          <w:b w:val="0"/>
          <w:bCs w:val="0"/>
          <w:i w:val="0"/>
          <w:sz w:val="24"/>
          <w:szCs w:val="24"/>
        </w:rPr>
        <w:t xml:space="preserve">Program investicijskih vlaganj na področju družbenih dejavnosti in stanovanjskega gospodarstva je temeljil na evidentiranih potrebah na posameznih področjih in finančnih zmožnostih  v obdobju 2013 – 2016. V letu 2013  niso bila realizirala vsa načrtovana investicijska vlaganja. Vzroki so obrazloženi pri posameznih projektih. Na ta način nismo v celoti dosegli zastavljene cilje na področju investicijskih vlaganj. </w:t>
      </w:r>
    </w:p>
    <w:p w:rsidR="007F5EC6" w:rsidRPr="009727BA" w:rsidRDefault="007F5EC6" w:rsidP="007F5EC6"/>
    <w:p w:rsidR="007F5EC6" w:rsidRPr="009727BA" w:rsidRDefault="007F5EC6" w:rsidP="007F5EC6">
      <w:r w:rsidRPr="009727BA">
        <w:t>Na področju delovanja lokalne samouprave ter koordinacije vladne in lokalne ravni  se je izvajal en program.</w:t>
      </w:r>
    </w:p>
    <w:p w:rsidR="007F5EC6" w:rsidRPr="009727BA" w:rsidRDefault="007F5EC6" w:rsidP="007F5EC6">
      <w:pPr>
        <w:rPr>
          <w:b/>
          <w:bCs/>
        </w:rPr>
      </w:pPr>
      <w:r w:rsidRPr="009727BA">
        <w:rPr>
          <w:b/>
          <w:bCs/>
        </w:rPr>
        <w:t>OB034-12-0010 RAZVOJNI PROGRAM OH</w:t>
      </w:r>
    </w:p>
    <w:p w:rsidR="007F5EC6" w:rsidRPr="009727BA" w:rsidRDefault="007F5EC6" w:rsidP="007F5EC6">
      <w:pPr>
        <w:jc w:val="both"/>
      </w:pPr>
      <w:r w:rsidRPr="009727BA">
        <w:t>V letu 2012 smo pričeli s pripravo Razvojnega programa Občine Hrastnik za obdobje 2014-2020.  Za pripravo se je na osnovi javnega naročila izbrala za to usposobljena institucija, K&amp;Z d.o.o. iz Radovljice. V samo pripravo se je preko organiziranih delavnic vključil širši krog zainteresirane javnosti. Dokument v letu 2013 ni bil dokončan, ker je potrebno upoštevati tudi nacionalne in regionalne smernice za novo programsko obdobje, ki še niso podrobno določene oz. znane. Na osnovi navedenega v letu 2013 ni bil dokument dokončan, enako velja za finančno realizacijo.</w:t>
      </w:r>
    </w:p>
    <w:p w:rsidR="007F5EC6" w:rsidRPr="009727BA" w:rsidRDefault="007F5EC6" w:rsidP="007F5EC6"/>
    <w:p w:rsidR="007F5EC6" w:rsidRPr="009727BA" w:rsidRDefault="007F5EC6" w:rsidP="007F5EC6">
      <w:r w:rsidRPr="009727BA">
        <w:t xml:space="preserve">Na področju </w:t>
      </w:r>
      <w:r w:rsidRPr="009727BA">
        <w:rPr>
          <w:b/>
          <w:bCs/>
        </w:rPr>
        <w:t>kmetijstva</w:t>
      </w:r>
      <w:r w:rsidR="009727BA">
        <w:rPr>
          <w:b/>
          <w:bCs/>
        </w:rPr>
        <w:t xml:space="preserve"> </w:t>
      </w:r>
      <w:r w:rsidRPr="009727BA">
        <w:t>se je  izvajal naslednji projekt:</w:t>
      </w:r>
    </w:p>
    <w:p w:rsidR="007F5EC6" w:rsidRPr="009727BA" w:rsidRDefault="007F5EC6" w:rsidP="007F5EC6">
      <w:pPr>
        <w:rPr>
          <w:b/>
          <w:bCs/>
        </w:rPr>
      </w:pPr>
      <w:r w:rsidRPr="009727BA">
        <w:rPr>
          <w:b/>
          <w:bCs/>
        </w:rPr>
        <w:t>OB034-06-0023 SUBVENCIJE ZA KMETIJSTVO</w:t>
      </w:r>
    </w:p>
    <w:p w:rsidR="007F5EC6" w:rsidRPr="009727BA" w:rsidRDefault="007F5EC6" w:rsidP="007F5EC6">
      <w:pPr>
        <w:jc w:val="both"/>
        <w:rPr>
          <w:sz w:val="22"/>
          <w:szCs w:val="22"/>
        </w:rPr>
      </w:pPr>
      <w:r w:rsidRPr="009727BA">
        <w:rPr>
          <w:sz w:val="22"/>
          <w:szCs w:val="22"/>
        </w:rPr>
        <w:t>Tako kot že vrsto let so se tudi v letu 2013 zagotavljala sredstva za subvencije za kmetijstvo, ki imajo v pretežni meri značaj državnih pomoči. Te subvencije so se namen</w:t>
      </w:r>
      <w:r w:rsidRPr="009727BA">
        <w:t>ile</w:t>
      </w:r>
      <w:r w:rsidRPr="009727BA">
        <w:rPr>
          <w:sz w:val="22"/>
          <w:szCs w:val="22"/>
        </w:rPr>
        <w:t xml:space="preserve"> za naložbe v objekte in opremo na kmetiji in dopolnilne dejavnosti. Subvencije so se dodeljevale na podlagi javnega razpisa. Za subvencije za kmetijstvo so se namenila sredstva v višini  </w:t>
      </w:r>
      <w:r w:rsidRPr="009727BA">
        <w:t>19.285,00  €</w:t>
      </w:r>
      <w:r w:rsidRPr="009727BA">
        <w:rPr>
          <w:sz w:val="22"/>
          <w:szCs w:val="22"/>
        </w:rPr>
        <w:t>.</w:t>
      </w:r>
    </w:p>
    <w:p w:rsidR="007F5EC6" w:rsidRPr="009727BA" w:rsidRDefault="007F5EC6" w:rsidP="007F5EC6">
      <w:pPr>
        <w:jc w:val="both"/>
        <w:rPr>
          <w:sz w:val="22"/>
          <w:szCs w:val="22"/>
        </w:rPr>
      </w:pPr>
    </w:p>
    <w:p w:rsidR="007F5EC6" w:rsidRPr="009727BA" w:rsidRDefault="007F5EC6" w:rsidP="007F5EC6">
      <w:pPr>
        <w:jc w:val="both"/>
        <w:rPr>
          <w:sz w:val="22"/>
          <w:szCs w:val="22"/>
        </w:rPr>
      </w:pPr>
      <w:r w:rsidRPr="009727BA">
        <w:rPr>
          <w:sz w:val="22"/>
          <w:szCs w:val="22"/>
        </w:rPr>
        <w:t xml:space="preserve">Na področju </w:t>
      </w:r>
      <w:r w:rsidRPr="009727BA">
        <w:rPr>
          <w:b/>
          <w:bCs/>
          <w:sz w:val="22"/>
          <w:szCs w:val="22"/>
        </w:rPr>
        <w:t>gospodarstva</w:t>
      </w:r>
      <w:r w:rsidRPr="009727BA">
        <w:rPr>
          <w:sz w:val="22"/>
          <w:szCs w:val="22"/>
        </w:rPr>
        <w:t xml:space="preserve"> se je izvajal naslednji  projekt:</w:t>
      </w:r>
    </w:p>
    <w:p w:rsidR="007F5EC6" w:rsidRPr="009727BA" w:rsidRDefault="007F5EC6" w:rsidP="007F5EC6">
      <w:pPr>
        <w:jc w:val="both"/>
        <w:rPr>
          <w:b/>
          <w:bCs/>
        </w:rPr>
      </w:pPr>
      <w:r w:rsidRPr="009727BA">
        <w:rPr>
          <w:b/>
          <w:bCs/>
        </w:rPr>
        <w:t>OB034-06-0016 SUBVENCIJE ZA MALO GOSPODARSTVO</w:t>
      </w:r>
    </w:p>
    <w:p w:rsidR="007F5EC6" w:rsidRPr="009727BA" w:rsidRDefault="007F5EC6" w:rsidP="007F5EC6">
      <w:pPr>
        <w:jc w:val="both"/>
      </w:pPr>
      <w:r w:rsidRPr="009727BA">
        <w:rPr>
          <w:sz w:val="22"/>
          <w:szCs w:val="22"/>
        </w:rPr>
        <w:t xml:space="preserve">Pomemben dejavnik za razvoj malega gospodarstva je tudi vključevanje lokalne skupnosti v to področje. Tudi za področje malega gospodarstva so se v letu 2013 zagotavljala sredstva za subvencioniranje naložb v prostore in opremo za opravljanje dejavnosti, izobraževanje podjetnikov in njihovih zaposlenih, odpiranje novih delovnih mest, delovanje združenj na področju podjetništva in </w:t>
      </w:r>
      <w:r w:rsidRPr="009727BA">
        <w:rPr>
          <w:sz w:val="22"/>
          <w:szCs w:val="22"/>
        </w:rPr>
        <w:lastRenderedPageBreak/>
        <w:t xml:space="preserve">financiranje delovanja podjetniškega krožka na OŠ n. h. Rajka. Za te namene so bila v letu 2013 porabljena sredstva v višini 50.502,00 €. </w:t>
      </w:r>
    </w:p>
    <w:p w:rsidR="007F5EC6" w:rsidRPr="009727BA" w:rsidRDefault="007F5EC6" w:rsidP="007F5EC6"/>
    <w:p w:rsidR="007F5EC6" w:rsidRPr="009727BA" w:rsidRDefault="007F5EC6" w:rsidP="007F5EC6">
      <w:r w:rsidRPr="009727BA">
        <w:t xml:space="preserve">Na področju </w:t>
      </w:r>
      <w:r w:rsidRPr="009727BA">
        <w:rPr>
          <w:b/>
          <w:bCs/>
        </w:rPr>
        <w:t>turizma</w:t>
      </w:r>
      <w:r w:rsidRPr="009727BA">
        <w:t xml:space="preserve"> se je načrtovala realizacija naslednjih dveh projektov:</w:t>
      </w:r>
    </w:p>
    <w:p w:rsidR="007F5EC6" w:rsidRPr="009727BA" w:rsidRDefault="007F5EC6" w:rsidP="007F5EC6">
      <w:pPr>
        <w:jc w:val="both"/>
        <w:rPr>
          <w:b/>
          <w:bCs/>
        </w:rPr>
      </w:pPr>
    </w:p>
    <w:p w:rsidR="007F5EC6" w:rsidRPr="009727BA" w:rsidRDefault="007F5EC6" w:rsidP="007F5EC6">
      <w:pPr>
        <w:jc w:val="both"/>
        <w:rPr>
          <w:b/>
          <w:bCs/>
        </w:rPr>
      </w:pPr>
      <w:r w:rsidRPr="009727BA">
        <w:rPr>
          <w:b/>
          <w:bCs/>
        </w:rPr>
        <w:t>OB034-11-0027</w:t>
      </w:r>
      <w:r w:rsidR="005A5CD4" w:rsidRPr="009727BA">
        <w:rPr>
          <w:b/>
          <w:bCs/>
        </w:rPr>
        <w:t xml:space="preserve">  </w:t>
      </w:r>
      <w:r w:rsidRPr="009727BA">
        <w:rPr>
          <w:b/>
          <w:bCs/>
        </w:rPr>
        <w:t>REGIONALNA DESTINACIJSKA ORGANIZACIJA</w:t>
      </w:r>
    </w:p>
    <w:p w:rsidR="007F5EC6" w:rsidRPr="00242E31" w:rsidRDefault="007F5EC6" w:rsidP="007F5EC6">
      <w:pPr>
        <w:jc w:val="both"/>
      </w:pPr>
      <w:r w:rsidRPr="009727BA">
        <w:t>Operacija Regionalna destinacijska organizacija je bila prijavljena na pristojno ministrstvo za</w:t>
      </w:r>
      <w:r w:rsidRPr="00242E31">
        <w:t xml:space="preserve"> gospodarstvo.  Nosilec projekta je RCR d.o.o., ki ima status RDO, ki naj bi skrbel za promocijo zasavske regije. V projektu sodelujejo zasavske občine in drugi partnerji (javni in zasebni sektor). Projekt se je izvajal v obdobju 2011 – 2013, načrtovana vrednost projekta je znašala 417.567,00 €. Načrtovana dinamika financiranja Občine Hrastnik je bila: v letu 2011 - 0,00 €, v letu 2012 - 24.000,00 € in v letu 2013 - 12.000,00 €. V letu 2013 je bilo izvedeno plačilo v znesku 9.605,59 € za opravljene aktivnosti v obdobju od 16.10.2012 do 15.10.2013 (obrazložitev v posebnem delu proračuna). Zaradi priznane manjše skupne vrednosti projekta se, je v letu 2013 zmanjšala tudi obveznost občine Hrastnik za 2.394,41 €.</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OB034-11-0028</w:t>
      </w:r>
      <w:r w:rsidR="005A5CD4">
        <w:rPr>
          <w:b/>
          <w:bCs/>
        </w:rPr>
        <w:t xml:space="preserve">  </w:t>
      </w:r>
      <w:r w:rsidRPr="00242E31">
        <w:rPr>
          <w:b/>
          <w:bCs/>
        </w:rPr>
        <w:t>SOFINAMCIRANJE MEDOBČINSKEGA TIC-A</w:t>
      </w:r>
    </w:p>
    <w:p w:rsidR="007F5EC6" w:rsidRPr="00242E31" w:rsidRDefault="007F5EC6" w:rsidP="007F5EC6">
      <w:pPr>
        <w:jc w:val="both"/>
      </w:pPr>
      <w:r w:rsidRPr="00242E31">
        <w:t xml:space="preserve">Vključitev v sofinanciranje regijskega projekta »Sofinanciranje medobčinskega TIC« izhaja iz regijske operacije Natura  - turistične zanimivosti Zasavja (kazalnik: 1 delovno mesto). V roku treh let izvajanja operacije je bilo potrebno zagotoviti 1 delovno mesto za obdobje 5 let. Nosilec operacije je Občina Trbovlje, partnerici sta ostali zasavski občini. To delovno mesto se zagotavlja od decembra 2011 v Mladinskem centru Trbovlje, tako kot je bilo prvotno dogovorjeno, da se zaposlitev izvede v okviru že obstoječe ustanove (obrazložitev v posebnem delu proračuna). </w:t>
      </w:r>
    </w:p>
    <w:p w:rsidR="007F5EC6" w:rsidRPr="00242E31" w:rsidRDefault="007F5EC6" w:rsidP="007F5EC6">
      <w:pPr>
        <w:jc w:val="both"/>
      </w:pPr>
    </w:p>
    <w:p w:rsidR="007F5EC6" w:rsidRDefault="007F5EC6" w:rsidP="007F5EC6">
      <w:pPr>
        <w:jc w:val="both"/>
      </w:pPr>
      <w:r w:rsidRPr="00242E31">
        <w:t xml:space="preserve">Na </w:t>
      </w:r>
      <w:r w:rsidRPr="00242E31">
        <w:rPr>
          <w:b/>
          <w:bCs/>
        </w:rPr>
        <w:t>stanovanjskem področju</w:t>
      </w:r>
      <w:r w:rsidRPr="00242E31">
        <w:t xml:space="preserve"> se je načrtovala realizacija naslednjih dveh projektov:</w:t>
      </w:r>
    </w:p>
    <w:p w:rsidR="00C75E0A" w:rsidRPr="00242E31" w:rsidRDefault="00C75E0A" w:rsidP="007F5EC6">
      <w:pPr>
        <w:jc w:val="both"/>
      </w:pPr>
    </w:p>
    <w:p w:rsidR="007F5EC6" w:rsidRPr="00242E31" w:rsidRDefault="007F5EC6" w:rsidP="007F5EC6">
      <w:pPr>
        <w:jc w:val="both"/>
        <w:rPr>
          <w:b/>
          <w:bCs/>
        </w:rPr>
      </w:pPr>
      <w:r w:rsidRPr="00242E31">
        <w:rPr>
          <w:b/>
          <w:bCs/>
        </w:rPr>
        <w:t xml:space="preserve">OB034-06-0069 </w:t>
      </w:r>
      <w:r w:rsidR="005A5CD4">
        <w:rPr>
          <w:b/>
          <w:bCs/>
        </w:rPr>
        <w:t xml:space="preserve"> </w:t>
      </w:r>
      <w:r w:rsidRPr="00242E31">
        <w:rPr>
          <w:b/>
          <w:bCs/>
        </w:rPr>
        <w:t>PRENOVA STANOVANJ</w:t>
      </w:r>
    </w:p>
    <w:p w:rsidR="007F5EC6" w:rsidRPr="00242E31" w:rsidRDefault="007F5EC6" w:rsidP="007F5EC6">
      <w:pPr>
        <w:jc w:val="both"/>
      </w:pPr>
      <w:r w:rsidRPr="00242E31">
        <w:t xml:space="preserve">Zaradi omejenih finančnih možnosti (razpoložljiva sredstva so vezana le na prihodke, ki jih občina pridobiva iz naslova najemnin za stanovanja in kupnin) tudi v letu 2013 ni bilo omogočeno pridobivanje novih stanovanj. Razpoložljiva sredstva so se  namenjala le za najnujnejše investicijsko vzdrževalna dela in izboljšave stanovanj.  </w:t>
      </w:r>
    </w:p>
    <w:p w:rsidR="007F5EC6" w:rsidRPr="00242E31" w:rsidRDefault="007F5EC6" w:rsidP="007F5EC6">
      <w:pPr>
        <w:jc w:val="both"/>
      </w:pPr>
      <w:r w:rsidRPr="00242E31">
        <w:t>V dogovoru z upravniki stanovanj so se razpoložljiva sredstva v pretežni meri namenila za    sanacijo sanitarnih prostorov,  obnovo električnega omrežja in zamenjavo stavbnega pohištva.</w:t>
      </w:r>
    </w:p>
    <w:p w:rsidR="007F5EC6" w:rsidRPr="00242E31" w:rsidRDefault="007F5EC6" w:rsidP="007F5EC6">
      <w:pPr>
        <w:jc w:val="both"/>
      </w:pPr>
      <w:r w:rsidRPr="00242E31">
        <w:t>S sredstvi v višini 94.038,42 € so se v letu 2013 izvršila naslednja investicijska vlaganja:</w:t>
      </w:r>
    </w:p>
    <w:p w:rsidR="007F5EC6" w:rsidRPr="00242E31" w:rsidRDefault="007F5EC6" w:rsidP="007F5EC6">
      <w:pPr>
        <w:numPr>
          <w:ilvl w:val="0"/>
          <w:numId w:val="44"/>
        </w:numPr>
        <w:rPr>
          <w:szCs w:val="24"/>
        </w:rPr>
      </w:pPr>
      <w:r w:rsidRPr="00242E31">
        <w:rPr>
          <w:szCs w:val="24"/>
        </w:rPr>
        <w:t>sanacija električne instalacije v 13 stanovanjih,</w:t>
      </w:r>
    </w:p>
    <w:p w:rsidR="007F5EC6" w:rsidRPr="00242E31" w:rsidRDefault="007F5EC6" w:rsidP="007F5EC6">
      <w:pPr>
        <w:numPr>
          <w:ilvl w:val="0"/>
          <w:numId w:val="44"/>
        </w:numPr>
        <w:rPr>
          <w:szCs w:val="24"/>
        </w:rPr>
      </w:pPr>
      <w:r w:rsidRPr="00242E31">
        <w:rPr>
          <w:szCs w:val="24"/>
        </w:rPr>
        <w:t>celovita obnova 5 stanovanj,</w:t>
      </w:r>
    </w:p>
    <w:p w:rsidR="007F5EC6" w:rsidRPr="00242E31" w:rsidRDefault="007F5EC6" w:rsidP="007F5EC6">
      <w:pPr>
        <w:numPr>
          <w:ilvl w:val="0"/>
          <w:numId w:val="44"/>
        </w:numPr>
        <w:rPr>
          <w:szCs w:val="24"/>
        </w:rPr>
      </w:pPr>
      <w:r w:rsidRPr="00242E31">
        <w:rPr>
          <w:szCs w:val="24"/>
        </w:rPr>
        <w:t>obnova 6 kopalnic,</w:t>
      </w:r>
    </w:p>
    <w:p w:rsidR="007F5EC6" w:rsidRPr="00242E31" w:rsidRDefault="007F5EC6" w:rsidP="007F5EC6">
      <w:pPr>
        <w:numPr>
          <w:ilvl w:val="0"/>
          <w:numId w:val="44"/>
        </w:numPr>
        <w:rPr>
          <w:szCs w:val="24"/>
        </w:rPr>
      </w:pPr>
      <w:r w:rsidRPr="00242E31">
        <w:rPr>
          <w:szCs w:val="24"/>
        </w:rPr>
        <w:t xml:space="preserve">obnova skupne vodovodne napeljave na Cesti 1. maja 23 </w:t>
      </w:r>
    </w:p>
    <w:p w:rsidR="007F5EC6" w:rsidRPr="00242E31" w:rsidRDefault="007F5EC6" w:rsidP="007F5EC6">
      <w:pPr>
        <w:numPr>
          <w:ilvl w:val="0"/>
          <w:numId w:val="44"/>
        </w:numPr>
        <w:rPr>
          <w:szCs w:val="24"/>
        </w:rPr>
      </w:pPr>
      <w:r w:rsidRPr="00242E31">
        <w:rPr>
          <w:szCs w:val="24"/>
        </w:rPr>
        <w:t>zamenjava stavbnega pohištva  (v celoti ali delno) v 12  stanovanjih in</w:t>
      </w:r>
    </w:p>
    <w:p w:rsidR="007F5EC6" w:rsidRPr="00CA4F59" w:rsidRDefault="007F5EC6" w:rsidP="007F5EC6">
      <w:pPr>
        <w:numPr>
          <w:ilvl w:val="0"/>
          <w:numId w:val="44"/>
        </w:numPr>
        <w:rPr>
          <w:szCs w:val="24"/>
        </w:rPr>
      </w:pPr>
      <w:r w:rsidRPr="00242E31">
        <w:rPr>
          <w:szCs w:val="24"/>
        </w:rPr>
        <w:t>delna obnova   20  stanovanj</w:t>
      </w:r>
    </w:p>
    <w:p w:rsidR="005A5CD4" w:rsidRDefault="005A5CD4" w:rsidP="007F5EC6">
      <w:pPr>
        <w:jc w:val="both"/>
        <w:rPr>
          <w:b/>
          <w:bCs/>
        </w:rPr>
      </w:pPr>
    </w:p>
    <w:p w:rsidR="005A5CD4" w:rsidRPr="00E84773" w:rsidRDefault="005A5CD4" w:rsidP="007F5EC6">
      <w:pPr>
        <w:jc w:val="both"/>
        <w:rPr>
          <w:b/>
          <w:bCs/>
          <w:szCs w:val="24"/>
        </w:rPr>
      </w:pPr>
    </w:p>
    <w:p w:rsidR="007F5EC6" w:rsidRPr="00E84773" w:rsidRDefault="007F5EC6" w:rsidP="007F5EC6">
      <w:pPr>
        <w:jc w:val="both"/>
        <w:rPr>
          <w:b/>
          <w:bCs/>
          <w:szCs w:val="24"/>
        </w:rPr>
      </w:pPr>
      <w:r w:rsidRPr="00E84773">
        <w:rPr>
          <w:b/>
          <w:bCs/>
          <w:szCs w:val="24"/>
        </w:rPr>
        <w:t xml:space="preserve">OB034-12-0005 </w:t>
      </w:r>
      <w:r w:rsidR="005A5CD4" w:rsidRPr="00E84773">
        <w:rPr>
          <w:b/>
          <w:bCs/>
          <w:szCs w:val="24"/>
        </w:rPr>
        <w:t xml:space="preserve"> </w:t>
      </w:r>
      <w:r w:rsidRPr="00E84773">
        <w:rPr>
          <w:b/>
          <w:bCs/>
          <w:szCs w:val="24"/>
        </w:rPr>
        <w:t>OBNOVA VEČSTANOVANJSKEGA OBJEKTA C. 1.  MAJA 20</w:t>
      </w:r>
    </w:p>
    <w:p w:rsidR="007F5EC6" w:rsidRPr="00E84773" w:rsidRDefault="007F5EC6" w:rsidP="007F5EC6">
      <w:pPr>
        <w:jc w:val="both"/>
        <w:rPr>
          <w:szCs w:val="24"/>
        </w:rPr>
      </w:pPr>
      <w:r w:rsidRPr="00E84773">
        <w:rPr>
          <w:szCs w:val="24"/>
        </w:rPr>
        <w:t>Obnova objekta, ki je zajemala obnovo strehe, dimnikov inizolativne fasade, se je pričela v mesecu novembru 2012, zaradi neugodnih vremenskih razmer pa je bila končana v mesecu marcu 2013. Skupna vrednost obnove je znašala 110.879,00 €, od tega je bilo v leto 2013 poravnanih za 110.379,31 € zapadlih obveznosti.</w:t>
      </w:r>
    </w:p>
    <w:p w:rsidR="007F5EC6" w:rsidRPr="00E84773" w:rsidRDefault="007F5EC6" w:rsidP="007F5EC6">
      <w:pPr>
        <w:jc w:val="both"/>
        <w:rPr>
          <w:szCs w:val="24"/>
        </w:rPr>
      </w:pPr>
    </w:p>
    <w:p w:rsidR="007F5EC6" w:rsidRPr="00E84773" w:rsidRDefault="007F5EC6" w:rsidP="007F5EC6">
      <w:pPr>
        <w:pStyle w:val="Besedilooblaka"/>
        <w:rPr>
          <w:rFonts w:ascii="Times New Roman" w:hAnsi="Times New Roman" w:cs="Times New Roman"/>
          <w:sz w:val="24"/>
          <w:szCs w:val="24"/>
        </w:rPr>
      </w:pPr>
      <w:r w:rsidRPr="00E84773">
        <w:rPr>
          <w:rFonts w:ascii="Times New Roman" w:hAnsi="Times New Roman" w:cs="Times New Roman"/>
          <w:sz w:val="24"/>
          <w:szCs w:val="24"/>
        </w:rPr>
        <w:t xml:space="preserve">Na področju </w:t>
      </w:r>
      <w:r w:rsidRPr="00E84773">
        <w:rPr>
          <w:rFonts w:ascii="Times New Roman" w:hAnsi="Times New Roman" w:cs="Times New Roman"/>
          <w:b/>
          <w:bCs/>
          <w:sz w:val="24"/>
          <w:szCs w:val="24"/>
        </w:rPr>
        <w:t>zdravstva</w:t>
      </w:r>
      <w:r w:rsidRPr="00E84773">
        <w:rPr>
          <w:rFonts w:ascii="Times New Roman" w:hAnsi="Times New Roman" w:cs="Times New Roman"/>
          <w:sz w:val="24"/>
          <w:szCs w:val="24"/>
        </w:rPr>
        <w:t xml:space="preserve"> je bilo načrtovana  realizacija naslednjih dveh projektov:</w:t>
      </w:r>
    </w:p>
    <w:p w:rsidR="007F5EC6" w:rsidRPr="00E84773" w:rsidRDefault="007F5EC6" w:rsidP="007F5EC6">
      <w:pPr>
        <w:pStyle w:val="Besedilooblaka"/>
        <w:keepLines/>
        <w:spacing w:line="240" w:lineRule="atLeast"/>
        <w:rPr>
          <w:rFonts w:ascii="Times New Roman" w:hAnsi="Times New Roman" w:cs="Times New Roman"/>
          <w:b/>
          <w:bCs/>
          <w:sz w:val="24"/>
          <w:szCs w:val="24"/>
        </w:rPr>
      </w:pPr>
    </w:p>
    <w:p w:rsidR="007F5EC6" w:rsidRPr="00E84773" w:rsidRDefault="007F5EC6" w:rsidP="007F5EC6">
      <w:pPr>
        <w:pStyle w:val="Besedilooblaka"/>
        <w:keepLines/>
        <w:spacing w:line="240" w:lineRule="atLeast"/>
        <w:rPr>
          <w:rFonts w:ascii="Times New Roman" w:hAnsi="Times New Roman" w:cs="Times New Roman"/>
          <w:b/>
          <w:bCs/>
          <w:sz w:val="24"/>
          <w:szCs w:val="24"/>
        </w:rPr>
      </w:pPr>
      <w:r w:rsidRPr="00E84773">
        <w:rPr>
          <w:rFonts w:ascii="Times New Roman" w:hAnsi="Times New Roman" w:cs="Times New Roman"/>
          <w:b/>
          <w:bCs/>
          <w:sz w:val="24"/>
          <w:szCs w:val="24"/>
        </w:rPr>
        <w:t>OB034-13-0008 SOFINANCIRANJE NABAVE OPREME V SBT</w:t>
      </w:r>
    </w:p>
    <w:p w:rsidR="007F5EC6" w:rsidRPr="00E84773" w:rsidRDefault="007F5EC6" w:rsidP="007F5EC6">
      <w:pPr>
        <w:tabs>
          <w:tab w:val="num" w:pos="540"/>
        </w:tabs>
        <w:jc w:val="both"/>
        <w:rPr>
          <w:szCs w:val="24"/>
        </w:rPr>
      </w:pPr>
      <w:r w:rsidRPr="00E84773">
        <w:rPr>
          <w:szCs w:val="24"/>
        </w:rPr>
        <w:t xml:space="preserve">S sredstvi v višini 1.810,00 € se je sofinanciral nakup kardiotokografa za pomoč zdravstvenemu osebju ginekološko porodnega oddelka Splošne bolnišnice Trbovlje pri nadzoru </w:t>
      </w:r>
      <w:r w:rsidRPr="00E84773">
        <w:rPr>
          <w:szCs w:val="24"/>
        </w:rPr>
        <w:lastRenderedPageBreak/>
        <w:t xml:space="preserve">matere in otroka pred porodom in predvsem med porodom. Gre za napravo, ki grafično izrisuje utrip in kontrakcije maternice (popadke) v realnem času. </w:t>
      </w:r>
    </w:p>
    <w:p w:rsidR="007F5EC6" w:rsidRPr="00E84773" w:rsidRDefault="007F5EC6" w:rsidP="007F5EC6">
      <w:pPr>
        <w:tabs>
          <w:tab w:val="num" w:pos="540"/>
        </w:tabs>
        <w:jc w:val="both"/>
        <w:rPr>
          <w:szCs w:val="24"/>
        </w:rPr>
      </w:pPr>
    </w:p>
    <w:p w:rsidR="007F5EC6" w:rsidRPr="00E84773" w:rsidRDefault="007F5EC6" w:rsidP="007F5EC6">
      <w:pPr>
        <w:pStyle w:val="Besedilooblaka"/>
        <w:keepLines/>
        <w:spacing w:line="240" w:lineRule="atLeast"/>
        <w:rPr>
          <w:rFonts w:ascii="Times New Roman" w:hAnsi="Times New Roman" w:cs="Times New Roman"/>
          <w:b/>
          <w:bCs/>
          <w:sz w:val="24"/>
          <w:szCs w:val="24"/>
        </w:rPr>
      </w:pPr>
      <w:r w:rsidRPr="00E84773">
        <w:rPr>
          <w:rFonts w:ascii="Times New Roman" w:hAnsi="Times New Roman" w:cs="Times New Roman"/>
          <w:b/>
          <w:bCs/>
          <w:sz w:val="24"/>
          <w:szCs w:val="24"/>
        </w:rPr>
        <w:t>OB034-13-0004 SOFINANCIRANJE NOVE LEKARNE NA IZLAKAH</w:t>
      </w:r>
    </w:p>
    <w:p w:rsidR="007F5EC6" w:rsidRPr="00E84773" w:rsidRDefault="007F5EC6" w:rsidP="007F5EC6">
      <w:pPr>
        <w:tabs>
          <w:tab w:val="num" w:pos="540"/>
        </w:tabs>
        <w:jc w:val="both"/>
        <w:rPr>
          <w:szCs w:val="24"/>
        </w:rPr>
      </w:pPr>
      <w:r w:rsidRPr="00E84773">
        <w:rPr>
          <w:szCs w:val="24"/>
        </w:rPr>
        <w:t>Projekt izgradnje nove lekarne na Izlakah se v letu 2013 ni začel izvajati, zato tudi ni finančne realizacije.</w:t>
      </w:r>
    </w:p>
    <w:p w:rsidR="007F5EC6" w:rsidRPr="00E84773" w:rsidRDefault="007F5EC6" w:rsidP="007F5EC6">
      <w:pPr>
        <w:tabs>
          <w:tab w:val="num" w:pos="540"/>
        </w:tabs>
        <w:jc w:val="both"/>
        <w:rPr>
          <w:szCs w:val="24"/>
        </w:rPr>
      </w:pPr>
    </w:p>
    <w:p w:rsidR="007F5EC6" w:rsidRPr="00E84773" w:rsidRDefault="007F5EC6" w:rsidP="007F5EC6">
      <w:pPr>
        <w:tabs>
          <w:tab w:val="num" w:pos="540"/>
        </w:tabs>
        <w:jc w:val="both"/>
        <w:rPr>
          <w:szCs w:val="24"/>
        </w:rPr>
      </w:pPr>
      <w:r w:rsidRPr="00E84773">
        <w:rPr>
          <w:szCs w:val="24"/>
        </w:rPr>
        <w:t xml:space="preserve">Na področju </w:t>
      </w:r>
      <w:r w:rsidRPr="00E84773">
        <w:rPr>
          <w:b/>
          <w:bCs/>
          <w:szCs w:val="24"/>
        </w:rPr>
        <w:t>kulture</w:t>
      </w:r>
      <w:r w:rsidRPr="00E84773">
        <w:rPr>
          <w:szCs w:val="24"/>
        </w:rPr>
        <w:t xml:space="preserve"> je bila načrtovana realizacija naslednjega  projekta:</w:t>
      </w:r>
    </w:p>
    <w:p w:rsidR="007F5EC6" w:rsidRPr="00E84773" w:rsidRDefault="007F5EC6" w:rsidP="007F5EC6">
      <w:pPr>
        <w:jc w:val="both"/>
        <w:rPr>
          <w:szCs w:val="24"/>
        </w:rPr>
      </w:pPr>
    </w:p>
    <w:p w:rsidR="007F5EC6" w:rsidRPr="00E84773" w:rsidRDefault="007F5EC6" w:rsidP="007F5EC6">
      <w:pPr>
        <w:pStyle w:val="Besedilooblaka"/>
        <w:rPr>
          <w:rFonts w:ascii="Times New Roman" w:hAnsi="Times New Roman" w:cs="Times New Roman"/>
          <w:b/>
          <w:bCs/>
          <w:sz w:val="24"/>
          <w:szCs w:val="24"/>
        </w:rPr>
      </w:pPr>
      <w:r w:rsidRPr="00E84773">
        <w:rPr>
          <w:rFonts w:ascii="Times New Roman" w:hAnsi="Times New Roman" w:cs="Times New Roman"/>
          <w:b/>
          <w:bCs/>
          <w:sz w:val="24"/>
          <w:szCs w:val="24"/>
        </w:rPr>
        <w:t>OB034-06-0063 PRENOVA KULTURNIH OBJEKTOV IN NABAVA OPREME</w:t>
      </w:r>
    </w:p>
    <w:p w:rsidR="007F5EC6" w:rsidRPr="00E84773" w:rsidRDefault="007F5EC6" w:rsidP="007F5EC6">
      <w:pPr>
        <w:rPr>
          <w:szCs w:val="24"/>
        </w:rPr>
      </w:pPr>
      <w:r w:rsidRPr="00E84773">
        <w:rPr>
          <w:szCs w:val="24"/>
        </w:rPr>
        <w:t>S sredstvi v višini 2.827,90 € so se realizirala naslednja investicijska vlaganja:</w:t>
      </w:r>
    </w:p>
    <w:p w:rsidR="007F5EC6" w:rsidRPr="00E84773" w:rsidRDefault="007F5EC6" w:rsidP="007F5EC6">
      <w:pPr>
        <w:numPr>
          <w:ilvl w:val="0"/>
          <w:numId w:val="81"/>
        </w:numPr>
        <w:rPr>
          <w:szCs w:val="24"/>
        </w:rPr>
      </w:pPr>
      <w:r w:rsidRPr="00E84773">
        <w:rPr>
          <w:szCs w:val="24"/>
        </w:rPr>
        <w:t>Nabava 2 računalnikov za potrebe prehoda na uporabo enotnega računalniškega programa računovodstva;</w:t>
      </w:r>
    </w:p>
    <w:p w:rsidR="007F5EC6" w:rsidRPr="00E84773" w:rsidRDefault="007F5EC6" w:rsidP="007F5EC6">
      <w:pPr>
        <w:numPr>
          <w:ilvl w:val="0"/>
          <w:numId w:val="81"/>
        </w:numPr>
        <w:rPr>
          <w:szCs w:val="24"/>
        </w:rPr>
      </w:pPr>
      <w:r w:rsidRPr="00E84773">
        <w:rPr>
          <w:szCs w:val="24"/>
        </w:rPr>
        <w:t>Namestitev žlebov na objektu Muzej Hrastnik</w:t>
      </w:r>
    </w:p>
    <w:p w:rsidR="007F5EC6" w:rsidRPr="00E84773" w:rsidRDefault="007F5EC6" w:rsidP="007F5EC6">
      <w:pPr>
        <w:pStyle w:val="Besedilooblaka"/>
        <w:rPr>
          <w:rFonts w:ascii="Times New Roman" w:hAnsi="Times New Roman" w:cs="Times New Roman"/>
          <w:sz w:val="24"/>
          <w:szCs w:val="24"/>
        </w:rPr>
      </w:pPr>
    </w:p>
    <w:p w:rsidR="007F5EC6" w:rsidRPr="00E84773" w:rsidRDefault="007F5EC6" w:rsidP="007F5EC6">
      <w:pPr>
        <w:pStyle w:val="Besedilooblaka"/>
        <w:rPr>
          <w:rFonts w:ascii="Times New Roman" w:hAnsi="Times New Roman" w:cs="Times New Roman"/>
          <w:sz w:val="24"/>
          <w:szCs w:val="24"/>
        </w:rPr>
      </w:pPr>
      <w:r w:rsidRPr="00E84773">
        <w:rPr>
          <w:rFonts w:ascii="Times New Roman" w:hAnsi="Times New Roman" w:cs="Times New Roman"/>
          <w:sz w:val="24"/>
          <w:szCs w:val="24"/>
        </w:rPr>
        <w:t xml:space="preserve">Na področju </w:t>
      </w:r>
      <w:r w:rsidRPr="00E84773">
        <w:rPr>
          <w:rFonts w:ascii="Times New Roman" w:hAnsi="Times New Roman" w:cs="Times New Roman"/>
          <w:b/>
          <w:bCs/>
          <w:sz w:val="24"/>
          <w:szCs w:val="24"/>
        </w:rPr>
        <w:t>športa</w:t>
      </w:r>
      <w:r w:rsidRPr="00E84773">
        <w:rPr>
          <w:rFonts w:ascii="Times New Roman" w:hAnsi="Times New Roman" w:cs="Times New Roman"/>
          <w:sz w:val="24"/>
          <w:szCs w:val="24"/>
        </w:rPr>
        <w:t xml:space="preserve"> je bil realiziran naslednji projekt:</w:t>
      </w:r>
    </w:p>
    <w:p w:rsidR="007F5EC6" w:rsidRPr="00E84773" w:rsidRDefault="007F5EC6" w:rsidP="007F5EC6">
      <w:pPr>
        <w:pStyle w:val="Besedilooblaka"/>
        <w:rPr>
          <w:rFonts w:ascii="Times New Roman" w:hAnsi="Times New Roman" w:cs="Times New Roman"/>
          <w:b/>
          <w:bCs/>
          <w:sz w:val="24"/>
          <w:szCs w:val="24"/>
        </w:rPr>
      </w:pPr>
    </w:p>
    <w:p w:rsidR="007F5EC6" w:rsidRPr="00E84773" w:rsidRDefault="007F5EC6" w:rsidP="007F5EC6">
      <w:pPr>
        <w:pStyle w:val="Besedilooblaka"/>
        <w:rPr>
          <w:rFonts w:ascii="Times New Roman" w:hAnsi="Times New Roman" w:cs="Times New Roman"/>
          <w:b/>
          <w:bCs/>
          <w:sz w:val="24"/>
          <w:szCs w:val="24"/>
        </w:rPr>
      </w:pPr>
      <w:r w:rsidRPr="00E84773">
        <w:rPr>
          <w:rFonts w:ascii="Times New Roman" w:hAnsi="Times New Roman" w:cs="Times New Roman"/>
          <w:b/>
          <w:bCs/>
          <w:sz w:val="24"/>
          <w:szCs w:val="24"/>
        </w:rPr>
        <w:t>OB034-06-0061 PRENOVA ŠPORTNIH OBJEKTOV</w:t>
      </w:r>
    </w:p>
    <w:p w:rsidR="007F5EC6" w:rsidRPr="00E84773" w:rsidRDefault="007F5EC6" w:rsidP="007F5EC6">
      <w:pPr>
        <w:rPr>
          <w:szCs w:val="24"/>
        </w:rPr>
      </w:pPr>
      <w:r w:rsidRPr="00E84773">
        <w:rPr>
          <w:szCs w:val="24"/>
        </w:rPr>
        <w:t>V okviru tega projekta so se s sredstvi v višini 15.965,55 € realizirala načrtovana vlaganja in sicer:</w:t>
      </w:r>
    </w:p>
    <w:p w:rsidR="007F5EC6" w:rsidRPr="00E84773" w:rsidRDefault="007F5EC6" w:rsidP="007F5EC6">
      <w:pPr>
        <w:rPr>
          <w:b/>
          <w:bCs/>
          <w:szCs w:val="24"/>
        </w:rPr>
      </w:pPr>
    </w:p>
    <w:p w:rsidR="007F5EC6" w:rsidRPr="00E84773" w:rsidRDefault="007F5EC6" w:rsidP="007F5EC6">
      <w:pPr>
        <w:pStyle w:val="Besedilooblaka"/>
        <w:numPr>
          <w:ilvl w:val="0"/>
          <w:numId w:val="49"/>
        </w:numPr>
        <w:rPr>
          <w:rFonts w:ascii="Times New Roman" w:hAnsi="Times New Roman" w:cs="Times New Roman"/>
          <w:sz w:val="24"/>
          <w:szCs w:val="24"/>
        </w:rPr>
      </w:pPr>
      <w:r w:rsidRPr="00E84773">
        <w:rPr>
          <w:rFonts w:ascii="Times New Roman" w:hAnsi="Times New Roman" w:cs="Times New Roman"/>
          <w:sz w:val="24"/>
          <w:szCs w:val="24"/>
        </w:rPr>
        <w:t>Servis pregradni zaves in košev v Športni dvorani Hrastnik;</w:t>
      </w:r>
    </w:p>
    <w:p w:rsidR="007F5EC6" w:rsidRPr="00E84773" w:rsidRDefault="007F5EC6" w:rsidP="007F5EC6">
      <w:pPr>
        <w:pStyle w:val="Besedilooblaka"/>
        <w:numPr>
          <w:ilvl w:val="0"/>
          <w:numId w:val="49"/>
        </w:numPr>
        <w:rPr>
          <w:rFonts w:ascii="Times New Roman" w:hAnsi="Times New Roman" w:cs="Times New Roman"/>
          <w:sz w:val="24"/>
          <w:szCs w:val="24"/>
        </w:rPr>
      </w:pPr>
      <w:r w:rsidRPr="00E84773">
        <w:rPr>
          <w:rFonts w:ascii="Times New Roman" w:hAnsi="Times New Roman" w:cs="Times New Roman"/>
          <w:sz w:val="24"/>
          <w:szCs w:val="24"/>
        </w:rPr>
        <w:t>Nabava spodnjih vhodnih vrat v Športni dvorani Hrastnik;</w:t>
      </w:r>
    </w:p>
    <w:p w:rsidR="007F5EC6" w:rsidRPr="00E84773" w:rsidRDefault="007F5EC6" w:rsidP="007F5EC6">
      <w:pPr>
        <w:pStyle w:val="Besedilooblaka"/>
        <w:numPr>
          <w:ilvl w:val="0"/>
          <w:numId w:val="49"/>
        </w:numPr>
        <w:rPr>
          <w:rFonts w:ascii="Times New Roman" w:hAnsi="Times New Roman" w:cs="Times New Roman"/>
          <w:sz w:val="24"/>
          <w:szCs w:val="24"/>
        </w:rPr>
      </w:pPr>
      <w:r w:rsidRPr="00E84773">
        <w:rPr>
          <w:rFonts w:ascii="Times New Roman" w:hAnsi="Times New Roman" w:cs="Times New Roman"/>
          <w:sz w:val="24"/>
          <w:szCs w:val="24"/>
        </w:rPr>
        <w:t>Nabava mrež za nogometne gole zunanjega nogometnega igrišča;</w:t>
      </w:r>
    </w:p>
    <w:p w:rsidR="007F5EC6" w:rsidRPr="00E84773" w:rsidRDefault="007F5EC6" w:rsidP="007F5EC6">
      <w:pPr>
        <w:pStyle w:val="Besedilooblaka"/>
        <w:numPr>
          <w:ilvl w:val="0"/>
          <w:numId w:val="49"/>
        </w:numPr>
        <w:rPr>
          <w:rFonts w:ascii="Times New Roman" w:hAnsi="Times New Roman" w:cs="Times New Roman"/>
          <w:sz w:val="24"/>
          <w:szCs w:val="24"/>
        </w:rPr>
      </w:pPr>
      <w:r w:rsidRPr="00E84773">
        <w:rPr>
          <w:rFonts w:ascii="Times New Roman" w:hAnsi="Times New Roman" w:cs="Times New Roman"/>
          <w:sz w:val="24"/>
          <w:szCs w:val="24"/>
        </w:rPr>
        <w:t>Zamenjava košev in zaris igrišča v Športni dvorani Hrastnik na osnovi novih pravil Košarkaške zveze Slovenije;</w:t>
      </w:r>
    </w:p>
    <w:p w:rsidR="007F5EC6" w:rsidRPr="00E84773" w:rsidRDefault="007F5EC6" w:rsidP="007F5EC6">
      <w:pPr>
        <w:pStyle w:val="Besedilooblaka"/>
        <w:numPr>
          <w:ilvl w:val="0"/>
          <w:numId w:val="49"/>
        </w:numPr>
        <w:rPr>
          <w:rFonts w:ascii="Times New Roman" w:hAnsi="Times New Roman" w:cs="Times New Roman"/>
          <w:sz w:val="24"/>
          <w:szCs w:val="24"/>
        </w:rPr>
      </w:pPr>
      <w:r w:rsidRPr="00E84773">
        <w:rPr>
          <w:rFonts w:ascii="Times New Roman" w:hAnsi="Times New Roman" w:cs="Times New Roman"/>
          <w:sz w:val="24"/>
          <w:szCs w:val="24"/>
        </w:rPr>
        <w:t>Zamenjava košev na zunanjem igrišču ob Dolanki.</w:t>
      </w:r>
    </w:p>
    <w:p w:rsidR="007F5EC6" w:rsidRPr="00E84773" w:rsidRDefault="007F5EC6" w:rsidP="007F5EC6">
      <w:pPr>
        <w:rPr>
          <w:szCs w:val="24"/>
        </w:rPr>
      </w:pPr>
    </w:p>
    <w:p w:rsidR="007F5EC6" w:rsidRPr="00E84773" w:rsidRDefault="007F5EC6" w:rsidP="007F5EC6">
      <w:pPr>
        <w:pStyle w:val="Besedilooblaka"/>
        <w:rPr>
          <w:rFonts w:ascii="Times New Roman" w:hAnsi="Times New Roman" w:cs="Times New Roman"/>
          <w:b/>
          <w:bCs/>
          <w:sz w:val="24"/>
          <w:szCs w:val="24"/>
        </w:rPr>
      </w:pPr>
      <w:r w:rsidRPr="00E84773">
        <w:rPr>
          <w:rFonts w:ascii="Times New Roman" w:hAnsi="Times New Roman" w:cs="Times New Roman"/>
          <w:b/>
          <w:bCs/>
          <w:sz w:val="24"/>
          <w:szCs w:val="24"/>
        </w:rPr>
        <w:t>Za mladino se je izvajal projekt:</w:t>
      </w:r>
    </w:p>
    <w:p w:rsidR="007F5EC6" w:rsidRPr="00E84773" w:rsidRDefault="007F5EC6" w:rsidP="007F5EC6">
      <w:pPr>
        <w:jc w:val="both"/>
        <w:rPr>
          <w:b/>
          <w:bCs/>
          <w:szCs w:val="24"/>
        </w:rPr>
      </w:pPr>
    </w:p>
    <w:p w:rsidR="007F5EC6" w:rsidRPr="00E84773" w:rsidRDefault="007F5EC6" w:rsidP="007F5EC6">
      <w:pPr>
        <w:jc w:val="both"/>
        <w:rPr>
          <w:b/>
          <w:bCs/>
          <w:szCs w:val="24"/>
        </w:rPr>
      </w:pPr>
      <w:r w:rsidRPr="00E84773">
        <w:rPr>
          <w:b/>
          <w:bCs/>
          <w:szCs w:val="24"/>
        </w:rPr>
        <w:t>OB034-11-0031 PROSTORI IN OPREMA MLADINSKEGA CENTRA</w:t>
      </w:r>
    </w:p>
    <w:p w:rsidR="007F5EC6" w:rsidRPr="00E84773" w:rsidRDefault="007F5EC6" w:rsidP="007F5EC6">
      <w:pPr>
        <w:jc w:val="both"/>
        <w:rPr>
          <w:b/>
          <w:bCs/>
          <w:szCs w:val="24"/>
        </w:rPr>
      </w:pPr>
      <w:r w:rsidRPr="00E84773">
        <w:rPr>
          <w:szCs w:val="24"/>
        </w:rPr>
        <w:t>Ureditev prostorov Mladinskega centra v 1. etaži rudniške hale v Naselju Aleša Kaple 9a se je pričela  koncem meseca septembra 2012, končana pa je bila v mesecu juniju 2013. Skupna vrednost investicijskih vlaganj (projektna dokumentacija, adaptacija prostorov, nadzor in nabava opreme)  znaša 157.657,47 € od tega je bilo v letu 2013 poravnano za 124.231,32 € obveznosti.</w:t>
      </w:r>
    </w:p>
    <w:p w:rsidR="007F5EC6" w:rsidRPr="00E84773" w:rsidRDefault="007F5EC6" w:rsidP="007F5EC6">
      <w:pPr>
        <w:pStyle w:val="Besedilooblaka"/>
        <w:rPr>
          <w:rFonts w:ascii="Times New Roman" w:hAnsi="Times New Roman" w:cs="Times New Roman"/>
          <w:sz w:val="24"/>
          <w:szCs w:val="24"/>
        </w:rPr>
      </w:pPr>
    </w:p>
    <w:p w:rsidR="007F5EC6" w:rsidRPr="00E84773" w:rsidRDefault="007F5EC6" w:rsidP="007F5EC6">
      <w:pPr>
        <w:pStyle w:val="Besedilooblaka"/>
        <w:rPr>
          <w:rFonts w:ascii="Times New Roman" w:hAnsi="Times New Roman" w:cs="Times New Roman"/>
          <w:sz w:val="24"/>
          <w:szCs w:val="24"/>
        </w:rPr>
      </w:pPr>
      <w:r w:rsidRPr="00E84773">
        <w:rPr>
          <w:rFonts w:ascii="Times New Roman" w:hAnsi="Times New Roman" w:cs="Times New Roman"/>
          <w:sz w:val="24"/>
          <w:szCs w:val="24"/>
        </w:rPr>
        <w:t xml:space="preserve">Na področju </w:t>
      </w:r>
      <w:r w:rsidRPr="00E84773">
        <w:rPr>
          <w:rFonts w:ascii="Times New Roman" w:hAnsi="Times New Roman" w:cs="Times New Roman"/>
          <w:b/>
          <w:bCs/>
          <w:sz w:val="24"/>
          <w:szCs w:val="24"/>
        </w:rPr>
        <w:t>varstva in vzgoje predšolskih otrok</w:t>
      </w:r>
      <w:r w:rsidRPr="00E84773">
        <w:rPr>
          <w:rFonts w:ascii="Times New Roman" w:hAnsi="Times New Roman" w:cs="Times New Roman"/>
          <w:sz w:val="24"/>
          <w:szCs w:val="24"/>
        </w:rPr>
        <w:t xml:space="preserve"> so bila realizirana investicijska vlaganja v:</w:t>
      </w:r>
    </w:p>
    <w:p w:rsidR="007F5EC6" w:rsidRPr="00E84773" w:rsidRDefault="007F5EC6" w:rsidP="007F5EC6">
      <w:pPr>
        <w:jc w:val="both"/>
        <w:rPr>
          <w:szCs w:val="24"/>
        </w:rPr>
      </w:pPr>
    </w:p>
    <w:p w:rsidR="007F5EC6" w:rsidRPr="00E84773" w:rsidRDefault="007F5EC6" w:rsidP="007F5EC6">
      <w:pPr>
        <w:pStyle w:val="Besedilooblaka"/>
        <w:rPr>
          <w:rFonts w:ascii="Times New Roman" w:hAnsi="Times New Roman" w:cs="Times New Roman"/>
          <w:b/>
          <w:bCs/>
          <w:sz w:val="24"/>
          <w:szCs w:val="24"/>
        </w:rPr>
      </w:pPr>
      <w:r w:rsidRPr="00E84773">
        <w:rPr>
          <w:rFonts w:ascii="Times New Roman" w:hAnsi="Times New Roman" w:cs="Times New Roman"/>
          <w:b/>
          <w:bCs/>
          <w:sz w:val="24"/>
          <w:szCs w:val="24"/>
        </w:rPr>
        <w:t>OB034-10-0009ENERGETSKA SANACIJA VRTCA DOLINCA</w:t>
      </w:r>
    </w:p>
    <w:p w:rsidR="007F5EC6" w:rsidRPr="00E84773" w:rsidRDefault="007F5EC6" w:rsidP="007F5EC6">
      <w:pPr>
        <w:pStyle w:val="Telobesedila22"/>
        <w:rPr>
          <w:sz w:val="24"/>
          <w:szCs w:val="24"/>
        </w:rPr>
      </w:pPr>
      <w:r w:rsidRPr="00E84773">
        <w:rPr>
          <w:sz w:val="24"/>
          <w:szCs w:val="24"/>
        </w:rPr>
        <w:t>Prijava projekta na 6. poziv za evropska sredstva iz naslova »Razvoj regij« v decembru 2012 je bila uspešna. Sklep MGRT je bil pridobljen v aprilu 2013, sofinancerska pogodba pa podpisana v juniju 2013. Po končanih postopkih javnega naročanja in izbiri izvajalcev del  je družba RUDIS Trbovlje začela z energetsko sanacijo Vrtca Dolinca v juliju 2013. V letu 2013 je bila prenovljena streha objekta, toplotna postaja s kolektorji za pripravo STV ter delno zgrajen prizidek. Vrednost del v letu 2013 znaša 262.419,37 €. S spremembo dinamike sofinanciranja se neizkoriščena sofinancerska sredstva prenesejo v leto 2014, kar je bilo v decembru 2013 potrjeno z aneksom k pogodbi.  Projekt mora biti gradbeno dokončan do 15. avgusta 2014, končni zahtevek izstavljen do konca septembra 2014, pridobljeno uporabno dovoljenje in končno poročilo pa posredovano na MGRT do decembra 2014.</w:t>
      </w:r>
    </w:p>
    <w:p w:rsidR="007F5EC6" w:rsidRPr="00E84773" w:rsidRDefault="007F5EC6" w:rsidP="007F5EC6">
      <w:pPr>
        <w:pStyle w:val="Besedilooblaka"/>
        <w:rPr>
          <w:rFonts w:ascii="Times New Roman" w:hAnsi="Times New Roman" w:cs="Times New Roman"/>
          <w:sz w:val="24"/>
          <w:szCs w:val="24"/>
        </w:rPr>
      </w:pPr>
    </w:p>
    <w:p w:rsidR="007F5EC6" w:rsidRPr="00E84773" w:rsidRDefault="007F5EC6" w:rsidP="007F5EC6">
      <w:pPr>
        <w:ind w:left="37"/>
        <w:jc w:val="both"/>
        <w:rPr>
          <w:b/>
          <w:bCs/>
          <w:szCs w:val="24"/>
        </w:rPr>
      </w:pPr>
      <w:r w:rsidRPr="00E84773">
        <w:rPr>
          <w:b/>
          <w:bCs/>
          <w:szCs w:val="24"/>
        </w:rPr>
        <w:t>Na področju osnovnega šolstva je OŠ n. h. Rajka realizirala investicijska vlaganja v skupni višini 22.990,25 € in sicer:</w:t>
      </w:r>
    </w:p>
    <w:p w:rsidR="007F5EC6" w:rsidRPr="00E84773" w:rsidRDefault="007F5EC6" w:rsidP="007F5EC6">
      <w:pPr>
        <w:ind w:left="37"/>
        <w:jc w:val="both"/>
        <w:rPr>
          <w:szCs w:val="24"/>
        </w:rPr>
      </w:pPr>
    </w:p>
    <w:p w:rsidR="007F5EC6" w:rsidRPr="00E84773" w:rsidRDefault="007F5EC6" w:rsidP="007F5EC6">
      <w:pPr>
        <w:jc w:val="both"/>
        <w:rPr>
          <w:b/>
          <w:bCs/>
          <w:szCs w:val="24"/>
        </w:rPr>
      </w:pPr>
      <w:r w:rsidRPr="00E84773">
        <w:rPr>
          <w:b/>
          <w:bCs/>
          <w:szCs w:val="24"/>
        </w:rPr>
        <w:t>OB034-06-0006NABAVA RAČUNALNIŠKE OPREME V OŠ N. H. RAJKA</w:t>
      </w:r>
    </w:p>
    <w:p w:rsidR="007F5EC6" w:rsidRPr="00E84773" w:rsidRDefault="007F5EC6" w:rsidP="007F5EC6">
      <w:pPr>
        <w:rPr>
          <w:szCs w:val="24"/>
        </w:rPr>
      </w:pPr>
      <w:r w:rsidRPr="00E84773">
        <w:rPr>
          <w:szCs w:val="24"/>
        </w:rPr>
        <w:t>Investicijska vlaganja v višini 897,57 € zajemajo nabavo računalnika in scenerja za prehod na uporabo enotnega računalniškega programa računovodstva.</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OB034-07-0029 INVESTICIJSKO VZDRŽEVANJE PROSTOROV OŠ N.H. RAJKA</w:t>
      </w:r>
    </w:p>
    <w:p w:rsidR="007F5EC6" w:rsidRPr="00E84773" w:rsidRDefault="007F5EC6" w:rsidP="007F5EC6">
      <w:pPr>
        <w:rPr>
          <w:szCs w:val="24"/>
        </w:rPr>
      </w:pPr>
      <w:r w:rsidRPr="00E84773">
        <w:rPr>
          <w:szCs w:val="24"/>
        </w:rPr>
        <w:t xml:space="preserve">S sredstvi v višini 22.092,68 €  so se  realizirala naslednja  vlaganja: </w:t>
      </w:r>
    </w:p>
    <w:p w:rsidR="007F5EC6" w:rsidRPr="00E84773" w:rsidRDefault="007F5EC6" w:rsidP="007F5EC6">
      <w:pPr>
        <w:numPr>
          <w:ilvl w:val="0"/>
          <w:numId w:val="43"/>
        </w:numPr>
        <w:tabs>
          <w:tab w:val="num" w:pos="426"/>
        </w:tabs>
        <w:jc w:val="both"/>
        <w:rPr>
          <w:szCs w:val="24"/>
        </w:rPr>
      </w:pPr>
      <w:r w:rsidRPr="00E84773">
        <w:rPr>
          <w:szCs w:val="24"/>
        </w:rPr>
        <w:t>zamenjava svetil v učilnicah;</w:t>
      </w:r>
    </w:p>
    <w:p w:rsidR="007F5EC6" w:rsidRPr="00E84773" w:rsidRDefault="007F5EC6" w:rsidP="007F5EC6">
      <w:pPr>
        <w:numPr>
          <w:ilvl w:val="0"/>
          <w:numId w:val="43"/>
        </w:numPr>
        <w:tabs>
          <w:tab w:val="num" w:pos="426"/>
        </w:tabs>
        <w:jc w:val="both"/>
        <w:rPr>
          <w:szCs w:val="24"/>
        </w:rPr>
      </w:pPr>
      <w:r w:rsidRPr="00E84773">
        <w:rPr>
          <w:szCs w:val="24"/>
        </w:rPr>
        <w:t>popravilo strojnih elementov v toplotni postaji šole v Hrastniku;</w:t>
      </w:r>
    </w:p>
    <w:p w:rsidR="007F5EC6" w:rsidRPr="00E84773" w:rsidRDefault="007F5EC6" w:rsidP="007F5EC6">
      <w:pPr>
        <w:numPr>
          <w:ilvl w:val="0"/>
          <w:numId w:val="43"/>
        </w:numPr>
        <w:tabs>
          <w:tab w:val="num" w:pos="426"/>
        </w:tabs>
        <w:jc w:val="both"/>
        <w:rPr>
          <w:szCs w:val="24"/>
        </w:rPr>
      </w:pPr>
      <w:r w:rsidRPr="00E84773">
        <w:rPr>
          <w:szCs w:val="24"/>
        </w:rPr>
        <w:t>popravilo odtoka umivalnika v učilnici;</w:t>
      </w:r>
    </w:p>
    <w:p w:rsidR="007F5EC6" w:rsidRPr="00E84773" w:rsidRDefault="007F5EC6" w:rsidP="007F5EC6">
      <w:pPr>
        <w:numPr>
          <w:ilvl w:val="0"/>
          <w:numId w:val="43"/>
        </w:numPr>
        <w:tabs>
          <w:tab w:val="num" w:pos="426"/>
        </w:tabs>
        <w:jc w:val="both"/>
        <w:rPr>
          <w:szCs w:val="24"/>
        </w:rPr>
      </w:pPr>
      <w:r w:rsidRPr="00E84773">
        <w:rPr>
          <w:szCs w:val="24"/>
        </w:rPr>
        <w:t>ureditev elektro instalacij;</w:t>
      </w:r>
    </w:p>
    <w:p w:rsidR="007F5EC6" w:rsidRPr="00E84773" w:rsidRDefault="007F5EC6" w:rsidP="007F5EC6">
      <w:pPr>
        <w:numPr>
          <w:ilvl w:val="0"/>
          <w:numId w:val="43"/>
        </w:numPr>
        <w:tabs>
          <w:tab w:val="num" w:pos="426"/>
        </w:tabs>
        <w:jc w:val="both"/>
        <w:rPr>
          <w:szCs w:val="24"/>
        </w:rPr>
      </w:pPr>
      <w:r w:rsidRPr="00E84773">
        <w:rPr>
          <w:szCs w:val="24"/>
        </w:rPr>
        <w:t>obnova sanitarij na razredni stopnji;</w:t>
      </w:r>
    </w:p>
    <w:p w:rsidR="007F5EC6" w:rsidRPr="00E84773" w:rsidRDefault="007F5EC6" w:rsidP="007F5EC6">
      <w:pPr>
        <w:numPr>
          <w:ilvl w:val="0"/>
          <w:numId w:val="43"/>
        </w:numPr>
        <w:tabs>
          <w:tab w:val="num" w:pos="426"/>
        </w:tabs>
        <w:jc w:val="both"/>
        <w:rPr>
          <w:szCs w:val="24"/>
        </w:rPr>
      </w:pPr>
      <w:r w:rsidRPr="00E84773">
        <w:rPr>
          <w:szCs w:val="24"/>
        </w:rPr>
        <w:t>sanacija keramike v šolski kuhinji;</w:t>
      </w:r>
    </w:p>
    <w:p w:rsidR="007F5EC6" w:rsidRPr="00E84773" w:rsidRDefault="007F5EC6" w:rsidP="007F5EC6">
      <w:pPr>
        <w:numPr>
          <w:ilvl w:val="0"/>
          <w:numId w:val="43"/>
        </w:numPr>
        <w:tabs>
          <w:tab w:val="num" w:pos="426"/>
        </w:tabs>
        <w:jc w:val="both"/>
        <w:rPr>
          <w:szCs w:val="24"/>
        </w:rPr>
      </w:pPr>
      <w:r w:rsidRPr="00E84773">
        <w:rPr>
          <w:szCs w:val="24"/>
        </w:rPr>
        <w:t>čiščenje in popravilo žlebov na šolski telovadnici;</w:t>
      </w:r>
    </w:p>
    <w:p w:rsidR="007F5EC6" w:rsidRPr="00E84773" w:rsidRDefault="007F5EC6" w:rsidP="007F5EC6">
      <w:pPr>
        <w:numPr>
          <w:ilvl w:val="0"/>
          <w:numId w:val="43"/>
        </w:numPr>
        <w:tabs>
          <w:tab w:val="num" w:pos="426"/>
        </w:tabs>
        <w:jc w:val="both"/>
        <w:rPr>
          <w:szCs w:val="24"/>
        </w:rPr>
      </w:pPr>
      <w:r w:rsidRPr="00E84773">
        <w:rPr>
          <w:szCs w:val="24"/>
        </w:rPr>
        <w:t>popravilo žlebov na šoli Dol;</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OB034-09-0002 ENERGETSKA SANACIJA ŠOLSKIH OBJEKTOV</w:t>
      </w:r>
    </w:p>
    <w:p w:rsidR="007F5EC6" w:rsidRPr="00E84773" w:rsidRDefault="007F5EC6" w:rsidP="007F5EC6">
      <w:pPr>
        <w:autoSpaceDE w:val="0"/>
        <w:autoSpaceDN w:val="0"/>
        <w:adjustRightInd w:val="0"/>
        <w:jc w:val="both"/>
        <w:rPr>
          <w:szCs w:val="24"/>
        </w:rPr>
      </w:pPr>
      <w:r w:rsidRPr="00E84773">
        <w:rPr>
          <w:szCs w:val="24"/>
        </w:rPr>
        <w:t xml:space="preserve">Zaradi zapletov s prijavo Energetske sanacije objektov OŠNH Rajka Hrastnik na 1. Razpis LS1 Ministrstva za infrastrukturo in prostor v letu 2012 je bila na drugi rok 6.5.2013 oddana prijava tudi na 2. Razpis LS2 MZIP. Prijava je bila uspešna in občina je 23.10.2013 prejela sklep o sofinanciranju tega projekta skupne vrednosti 1.246.849,32 € (brez DDV) v višini 1.059.821,92 €. Začetek izvedbe projekta se je zaradi poznega sklepa in potrebnega časa za izvedbo postopkov izbire izvajalcev premaknil v leto 2014, dela se bodo izvajala predvidoma od 1. maja do konca počitnic v letu 2014 in  enako v 2015. Dokončanje je predvideno do septembra 2015. </w:t>
      </w:r>
    </w:p>
    <w:p w:rsidR="007F5EC6" w:rsidRPr="00E84773" w:rsidRDefault="007F5EC6" w:rsidP="007F5EC6">
      <w:pPr>
        <w:rPr>
          <w:szCs w:val="24"/>
        </w:rPr>
      </w:pPr>
    </w:p>
    <w:p w:rsidR="007F5EC6" w:rsidRPr="00E84773" w:rsidRDefault="007F5EC6" w:rsidP="007F5EC6">
      <w:pPr>
        <w:jc w:val="both"/>
        <w:rPr>
          <w:szCs w:val="24"/>
        </w:rPr>
      </w:pPr>
      <w:r w:rsidRPr="00E84773">
        <w:rPr>
          <w:szCs w:val="24"/>
        </w:rPr>
        <w:t xml:space="preserve">Na področju </w:t>
      </w:r>
      <w:r w:rsidRPr="00E84773">
        <w:rPr>
          <w:b/>
          <w:bCs/>
          <w:szCs w:val="24"/>
        </w:rPr>
        <w:t>glasbenega šolstva je</w:t>
      </w:r>
      <w:r w:rsidRPr="00E84773">
        <w:rPr>
          <w:szCs w:val="24"/>
        </w:rPr>
        <w:t xml:space="preserve"> bil realiziran naslednji projekt:</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OB034-06-0051 INV. VZDRŽ. PROSTOROV IN NABAVA OPREME V GLAS. ŠOLI</w:t>
      </w:r>
    </w:p>
    <w:p w:rsidR="007F5EC6" w:rsidRPr="00E84773" w:rsidRDefault="007F5EC6" w:rsidP="007F5EC6">
      <w:pPr>
        <w:jc w:val="both"/>
        <w:rPr>
          <w:szCs w:val="24"/>
        </w:rPr>
      </w:pPr>
      <w:r w:rsidRPr="00E84773">
        <w:rPr>
          <w:szCs w:val="24"/>
        </w:rPr>
        <w:t xml:space="preserve">S sredstvi v višini 29.753,54 € se je v Glasbeni šoli Hrastnik realizirala prenova zbornice z ureditvijo priročne kuhinje v Glasbeni šoli Hrastnik ter nabavila nova oprema za zbornico. </w:t>
      </w:r>
    </w:p>
    <w:p w:rsidR="007F5EC6" w:rsidRDefault="007F5EC6" w:rsidP="007F5EC6">
      <w:pPr>
        <w:jc w:val="both"/>
        <w:rPr>
          <w:szCs w:val="24"/>
        </w:rPr>
      </w:pPr>
    </w:p>
    <w:p w:rsidR="00E84773" w:rsidRPr="00E84773" w:rsidRDefault="00E84773" w:rsidP="007F5EC6">
      <w:pPr>
        <w:jc w:val="both"/>
        <w:rPr>
          <w:szCs w:val="24"/>
        </w:rPr>
      </w:pPr>
    </w:p>
    <w:p w:rsidR="007F5EC6" w:rsidRPr="00E84773" w:rsidRDefault="007F5EC6" w:rsidP="007F5EC6">
      <w:pPr>
        <w:rPr>
          <w:szCs w:val="24"/>
        </w:rPr>
      </w:pPr>
    </w:p>
    <w:p w:rsidR="007F5EC6" w:rsidRPr="00E84773" w:rsidRDefault="007F5EC6" w:rsidP="007F5EC6">
      <w:pPr>
        <w:jc w:val="both"/>
        <w:rPr>
          <w:b/>
          <w:bCs/>
          <w:szCs w:val="24"/>
        </w:rPr>
      </w:pPr>
      <w:r w:rsidRPr="00E84773">
        <w:rPr>
          <w:b/>
          <w:bCs/>
          <w:szCs w:val="24"/>
        </w:rPr>
        <w:t>42 - ODDELEK ZA PROSTOR, OKOLJE IN GOSPODARSKE JAVNE SLUŽBE</w:t>
      </w:r>
    </w:p>
    <w:p w:rsidR="007F5EC6" w:rsidRPr="00E84773" w:rsidRDefault="007F5EC6" w:rsidP="007F5EC6">
      <w:pPr>
        <w:jc w:val="both"/>
        <w:rPr>
          <w:b/>
          <w:bCs/>
          <w:szCs w:val="24"/>
        </w:rPr>
      </w:pPr>
    </w:p>
    <w:p w:rsidR="007F5EC6" w:rsidRPr="00E84773" w:rsidRDefault="007F5EC6" w:rsidP="007F5EC6">
      <w:pPr>
        <w:jc w:val="both"/>
        <w:rPr>
          <w:szCs w:val="24"/>
        </w:rPr>
      </w:pPr>
      <w:r w:rsidRPr="00E84773">
        <w:rPr>
          <w:szCs w:val="24"/>
        </w:rPr>
        <w:t>Program naložb na področju prostora, okolja in infrastrukture je temeljil na že pričetih in izvedbi nekaterih novih projektov. Poudarek je na izvajanju projektov sofinanciranih s sredstvi EU.</w:t>
      </w:r>
    </w:p>
    <w:p w:rsidR="007F5EC6" w:rsidRPr="00E84773" w:rsidRDefault="007F5EC6" w:rsidP="007F5EC6">
      <w:pPr>
        <w:jc w:val="both"/>
        <w:rPr>
          <w:szCs w:val="24"/>
        </w:rPr>
      </w:pPr>
      <w:r w:rsidRPr="00E84773">
        <w:rPr>
          <w:szCs w:val="24"/>
        </w:rPr>
        <w:t>Po posameznih področjih so bili realizirani naslednji projekti:</w:t>
      </w:r>
    </w:p>
    <w:p w:rsidR="007F5EC6" w:rsidRPr="00E84773" w:rsidRDefault="007F5EC6" w:rsidP="007F5EC6">
      <w:pPr>
        <w:jc w:val="both"/>
        <w:rPr>
          <w:szCs w:val="24"/>
        </w:rPr>
      </w:pPr>
    </w:p>
    <w:p w:rsidR="007F5EC6" w:rsidRPr="00E84773" w:rsidRDefault="007F5EC6" w:rsidP="007F5EC6">
      <w:pPr>
        <w:jc w:val="both"/>
        <w:rPr>
          <w:szCs w:val="24"/>
        </w:rPr>
      </w:pPr>
      <w:r w:rsidRPr="00E84773">
        <w:rPr>
          <w:szCs w:val="24"/>
        </w:rPr>
        <w:t xml:space="preserve">Na področju </w:t>
      </w:r>
      <w:r w:rsidRPr="00E84773">
        <w:rPr>
          <w:b/>
          <w:bCs/>
          <w:szCs w:val="24"/>
        </w:rPr>
        <w:t xml:space="preserve">pridobivanja in distribucije energetskih surovin </w:t>
      </w:r>
      <w:r w:rsidRPr="00E84773">
        <w:rPr>
          <w:szCs w:val="24"/>
        </w:rPr>
        <w:t>se je izvajal naslednji projekt:</w:t>
      </w:r>
    </w:p>
    <w:p w:rsidR="005A5CD4" w:rsidRPr="00E84773" w:rsidRDefault="005A5CD4" w:rsidP="007F5EC6">
      <w:pPr>
        <w:jc w:val="both"/>
        <w:rPr>
          <w:b/>
          <w:bCs/>
          <w:szCs w:val="24"/>
        </w:rPr>
      </w:pPr>
    </w:p>
    <w:p w:rsidR="005A5CD4" w:rsidRPr="00E84773" w:rsidRDefault="005A5CD4" w:rsidP="007F5EC6">
      <w:pPr>
        <w:jc w:val="both"/>
        <w:rPr>
          <w:b/>
          <w:bCs/>
          <w:szCs w:val="24"/>
        </w:rPr>
      </w:pPr>
    </w:p>
    <w:p w:rsidR="007F5EC6" w:rsidRPr="00E84773" w:rsidRDefault="007F5EC6" w:rsidP="007F5EC6">
      <w:pPr>
        <w:jc w:val="both"/>
        <w:rPr>
          <w:b/>
          <w:bCs/>
          <w:szCs w:val="24"/>
        </w:rPr>
      </w:pPr>
      <w:r w:rsidRPr="00E84773">
        <w:rPr>
          <w:b/>
          <w:bCs/>
          <w:szCs w:val="24"/>
        </w:rPr>
        <w:t>OB034-07-0033 PROJEKT RACIONALIZACIJE RABE ENERGIJE</w:t>
      </w:r>
    </w:p>
    <w:p w:rsidR="007F5EC6" w:rsidRPr="00E84773" w:rsidRDefault="007F5EC6" w:rsidP="007F5EC6">
      <w:pPr>
        <w:jc w:val="both"/>
        <w:rPr>
          <w:szCs w:val="24"/>
        </w:rPr>
      </w:pPr>
      <w:r w:rsidRPr="00E84773">
        <w:rPr>
          <w:szCs w:val="24"/>
        </w:rPr>
        <w:t xml:space="preserve">Občina Hrastnik je v letu 2012 uvedla energetsko knjigovodstvo za vse javne objekte v  občini. Za ta namen je najela licenčni programski paket Daljinski energetski manager, ki omogoča energetsko knjigovodstvo, izdelavo analiz in pomoč pri planiranju. Strošek licenčnine in opravljenih analiz je v letu 2013 znašal 3.688,56 €. V letu 2013 je bila dokončana tudi novelacija Lokalnega energetskega koncepta, kot celovit dokument, ki analizira energetsko rabo in oskrbo na področju občine in predlaga rešitve za izboljšanje trenutnega stanja in trajnostnega razvoja občine. Vrednost del izdelave je znašala 10.760,40 €. </w:t>
      </w:r>
    </w:p>
    <w:p w:rsidR="007F5EC6" w:rsidRPr="00E84773" w:rsidRDefault="007F5EC6" w:rsidP="007F5EC6">
      <w:pPr>
        <w:jc w:val="both"/>
        <w:rPr>
          <w:szCs w:val="24"/>
        </w:rPr>
      </w:pPr>
    </w:p>
    <w:p w:rsidR="007F5EC6" w:rsidRPr="00E84773" w:rsidRDefault="007F5EC6" w:rsidP="007F5EC6">
      <w:pPr>
        <w:jc w:val="both"/>
        <w:rPr>
          <w:szCs w:val="24"/>
        </w:rPr>
      </w:pPr>
      <w:r w:rsidRPr="00E84773">
        <w:rPr>
          <w:szCs w:val="24"/>
        </w:rPr>
        <w:t xml:space="preserve">Na področju </w:t>
      </w:r>
      <w:r w:rsidRPr="00E84773">
        <w:rPr>
          <w:b/>
          <w:bCs/>
          <w:szCs w:val="24"/>
        </w:rPr>
        <w:t xml:space="preserve">prometa, prometne infrastrukture in komunikacij </w:t>
      </w:r>
      <w:r w:rsidRPr="00E84773">
        <w:rPr>
          <w:szCs w:val="24"/>
        </w:rPr>
        <w:t>so se izvajali naslednji projekti:</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OB034-06-0048 ODBOJNE OGRAJE, PLOČNIKI, RAZSVETLJAVA</w:t>
      </w:r>
    </w:p>
    <w:p w:rsidR="007F5EC6" w:rsidRPr="00E84773" w:rsidRDefault="007F5EC6" w:rsidP="007F5EC6">
      <w:pPr>
        <w:jc w:val="both"/>
        <w:rPr>
          <w:szCs w:val="24"/>
        </w:rPr>
      </w:pPr>
      <w:r w:rsidRPr="00E84773">
        <w:rPr>
          <w:szCs w:val="24"/>
        </w:rPr>
        <w:t xml:space="preserve">V okviru te postavke so bila sredstva namenjena za popravila in namestitev varnostnih ograj na otroškem igrišču na Novem Logu, pri stadionu na Logu, na Cesti 1. maja in na stopnišču pri Log1. Zaščitna ograja je bila nameščena v Čečah in na balinišču na Dolu. Sredstva so bila namenjena tudi pleskanju ograj na relaciji Riklov most - GD, na Novem Logu in ob Bobnu. Zamenjani so bili poškodovani nadstreški na avtobusnih postajališčih ter nameščene odbojne ograje v KS Podkraj , KS Steklarna in KS Krnice-Šavna peč. V tem obdobju je bila zgrajena klančina za invalide pri Osnovni šoli ter nameščene varovalne mreže na cesti Podkraj – Radeče in ob pešpoti Naselje Aleša Kaple-Glasbena šola. Skupna vrednost porabljenih sredstev v letu 2013 znaša 39.866,36 €. </w:t>
      </w:r>
    </w:p>
    <w:p w:rsidR="007F5EC6" w:rsidRDefault="007F5EC6" w:rsidP="007F5EC6">
      <w:pPr>
        <w:jc w:val="both"/>
        <w:rPr>
          <w:szCs w:val="24"/>
        </w:rPr>
      </w:pPr>
    </w:p>
    <w:p w:rsidR="00E84773" w:rsidRPr="00E84773" w:rsidRDefault="00E84773" w:rsidP="007F5EC6">
      <w:pPr>
        <w:jc w:val="both"/>
        <w:rPr>
          <w:szCs w:val="24"/>
        </w:rPr>
      </w:pPr>
    </w:p>
    <w:p w:rsidR="007F5EC6" w:rsidRPr="00E84773" w:rsidRDefault="007F5EC6" w:rsidP="007F5EC6">
      <w:pPr>
        <w:jc w:val="both"/>
        <w:rPr>
          <w:b/>
          <w:bCs/>
          <w:szCs w:val="24"/>
        </w:rPr>
      </w:pPr>
      <w:r w:rsidRPr="00E84773">
        <w:rPr>
          <w:b/>
          <w:bCs/>
          <w:szCs w:val="24"/>
        </w:rPr>
        <w:t>OB034-11-0025 UREJANJE MESTNEGA JEDRA HRASTNIK-LOG-MONTIGNY</w:t>
      </w:r>
    </w:p>
    <w:p w:rsidR="007F5EC6" w:rsidRPr="00E84773" w:rsidRDefault="007F5EC6" w:rsidP="007F5EC6">
      <w:pPr>
        <w:pStyle w:val="Komentar-besedilo"/>
        <w:jc w:val="both"/>
        <w:rPr>
          <w:sz w:val="24"/>
          <w:szCs w:val="24"/>
        </w:rPr>
      </w:pPr>
      <w:r w:rsidRPr="00E84773">
        <w:rPr>
          <w:sz w:val="24"/>
          <w:szCs w:val="24"/>
        </w:rPr>
        <w:t>V letu 2012 je bil objavljen 6. razpis v okviru Operativnega programa krepitve regionalnih razvojnih potencialov v obdobju 2007 – 2013, razvojne prioritete »Razvoj regij«, na katerega smo prijavili  nadaljevanje urejanja mestnega jedra in sicer območje od upravne stavbe občine Hrastnik, cesto proti Sijaju, abecedi in nadaljevanje proti Montignyju, kjer bo območje urejanja zaključeno. V okviru projekta nameravamo posodobiti cestne površine vključno z vsemi komunalnimi vodi, urediti križišče pri »Malovrhovi hiši«, urediti peščeve in zelene površine, itd. V okviru postavke je bila v letu 2012 v vrednosti 29.040,00 € zagotovljena PZI projektna in investicijska dokumentacija.</w:t>
      </w:r>
    </w:p>
    <w:p w:rsidR="007F5EC6" w:rsidRDefault="007F5EC6" w:rsidP="007F5EC6">
      <w:pPr>
        <w:pStyle w:val="Komentar-besedilo"/>
        <w:jc w:val="both"/>
        <w:rPr>
          <w:sz w:val="24"/>
          <w:szCs w:val="24"/>
        </w:rPr>
      </w:pPr>
      <w:r w:rsidRPr="00E84773">
        <w:rPr>
          <w:sz w:val="24"/>
          <w:szCs w:val="24"/>
        </w:rPr>
        <w:t>Sklep MGRT je bil pridobljen v aprilu 2013, sofinancerska pogodba pa podpisana v juniju 2013. Po končanih postopkih javnega naročanja in izbiri izvajalcev del  je družba AGM Nemec d.o.o. začela z izvajanjem del v juliju 2013. V letu 2013 je bilo urejeno območje od lipe do SIJAJA ter od Log 29 do Vrtca Dolinca. Vrednost naložbe v letu 2013 znaša 372.745,15 €. S spremembo dinamike sofinanciranja se neizkoriščena sofinancerska sredstva prenesejo v leto 2014, kar je bilo v decembru 2013 potrjeno z aneksom k pogodbi.  Projekt mora biti gradbeno dokončan do 15. avgusta 2014, končni zahtevek izstavljen do konca septembra 2014.</w:t>
      </w:r>
    </w:p>
    <w:p w:rsidR="00E84773" w:rsidRPr="00E84773" w:rsidRDefault="00E84773" w:rsidP="007F5EC6">
      <w:pPr>
        <w:pStyle w:val="Komentar-besedilo"/>
        <w:jc w:val="both"/>
        <w:rPr>
          <w:sz w:val="24"/>
          <w:szCs w:val="24"/>
        </w:rPr>
      </w:pPr>
    </w:p>
    <w:p w:rsidR="007F5EC6" w:rsidRPr="00E84773" w:rsidRDefault="007F5EC6" w:rsidP="007F5EC6">
      <w:pPr>
        <w:jc w:val="both"/>
        <w:rPr>
          <w:b/>
          <w:bCs/>
          <w:szCs w:val="24"/>
        </w:rPr>
      </w:pPr>
      <w:r w:rsidRPr="00E84773">
        <w:rPr>
          <w:b/>
          <w:bCs/>
          <w:szCs w:val="24"/>
        </w:rPr>
        <w:t>OB034-12-0007 OBNOVA TUNELA NA KALU</w:t>
      </w:r>
    </w:p>
    <w:p w:rsidR="007F5EC6" w:rsidRPr="00242E31" w:rsidRDefault="007F5EC6" w:rsidP="007F5EC6">
      <w:pPr>
        <w:jc w:val="both"/>
      </w:pPr>
      <w:r w:rsidRPr="00E84773">
        <w:rPr>
          <w:szCs w:val="24"/>
        </w:rPr>
        <w:t>Začasni tunel na lokalni cesti LC 122060 Hrastnik – Blate, zaradi dotrajanosti ni več zagotavljal varne vožnje, zato je bil v letu 2012 zgrajen nov betonski tunel, ki po izgradnji  zagotavlja varno prevoznost tako za osebna vozila, kot tudi za avtobuse in prevoze tovorov večjih dimenzij, hkrati pa zagotavlja tudi požarno varnost ter razvojne možnosti širšega območja. V letu 2013 je bila v tunel nameščena še razsvetljava ter urejena nova semaforizacija, ki je nadomestila začasno. Hkrati so bile urejene še površine za prehod preko smučišča in</w:t>
      </w:r>
      <w:r w:rsidRPr="00242E31">
        <w:t xml:space="preserve"> zagotovljene varnostne ograje nad tunelom.Vrednost celotne naložbe v letu 2013 je znašala 29.818,70 €. </w:t>
      </w:r>
    </w:p>
    <w:p w:rsidR="007F5EC6" w:rsidRPr="00242E31" w:rsidRDefault="007F5EC6" w:rsidP="007F5EC6">
      <w:pPr>
        <w:jc w:val="both"/>
      </w:pPr>
    </w:p>
    <w:p w:rsidR="007F5EC6" w:rsidRPr="00242E31" w:rsidRDefault="007F5EC6" w:rsidP="007F5EC6">
      <w:pPr>
        <w:jc w:val="both"/>
        <w:rPr>
          <w:b/>
          <w:bCs/>
        </w:rPr>
      </w:pPr>
      <w:r w:rsidRPr="00242E31">
        <w:rPr>
          <w:b/>
          <w:bCs/>
        </w:rPr>
        <w:t>OB034-12-0008</w:t>
      </w:r>
      <w:r>
        <w:rPr>
          <w:b/>
          <w:bCs/>
        </w:rPr>
        <w:t xml:space="preserve"> </w:t>
      </w:r>
      <w:r w:rsidRPr="00242E31">
        <w:rPr>
          <w:b/>
          <w:bCs/>
        </w:rPr>
        <w:t>GRADNJA PLOČNIKA OB R1 221</w:t>
      </w:r>
    </w:p>
    <w:p w:rsidR="007F5EC6" w:rsidRPr="00242E31" w:rsidRDefault="007F5EC6" w:rsidP="007F5EC6">
      <w:pPr>
        <w:jc w:val="both"/>
      </w:pPr>
      <w:r w:rsidRPr="00242E31">
        <w:t>S proračunom za leto 2013 so bila zagotovljena sredstva za sanacijo dotrajanega pločnika ob regionalni cesti R1 221 na odseku od križišča v centru do jame Ojstro. Obnovljena je bila nosilna konstrukcija pločnika, obnovljeni oziroma prestavljeni komunalni vodi, javna razsvetljava in urejen spodnji ter zgornji ustroj hodnika za pešce. Vrednost celotne naložbe je znašala 51.971,20 €.</w:t>
      </w:r>
    </w:p>
    <w:p w:rsidR="007F5EC6" w:rsidRPr="00242E31" w:rsidRDefault="007F5EC6" w:rsidP="007F5EC6">
      <w:pPr>
        <w:jc w:val="both"/>
      </w:pPr>
    </w:p>
    <w:p w:rsidR="007F5EC6" w:rsidRPr="00242E31" w:rsidRDefault="007F5EC6" w:rsidP="007F5EC6">
      <w:pPr>
        <w:jc w:val="both"/>
        <w:rPr>
          <w:b/>
          <w:bCs/>
        </w:rPr>
      </w:pPr>
      <w:r w:rsidRPr="00242E31">
        <w:rPr>
          <w:b/>
          <w:bCs/>
        </w:rPr>
        <w:t>OB034-12-0011 LC NOVI DOM – PRAPRETNO_REKONSTRUKCIJA</w:t>
      </w:r>
    </w:p>
    <w:p w:rsidR="007F5EC6" w:rsidRPr="00242E31" w:rsidRDefault="007F5EC6" w:rsidP="007F5EC6">
      <w:pPr>
        <w:jc w:val="both"/>
      </w:pPr>
      <w:r w:rsidRPr="00242E31">
        <w:t xml:space="preserve">Lokalna cesta, ki povezuje Novi dom in Prapretno je bila na odseku od izvoza od zdravstvenega doma do vrha klanca v zelo slabem stanju, tehnični elementi cestišča pa neustrezni. Z izvedeno rekonstrukcijo je bilo sanirano in razširjeno cestišče, urejen pločnik ter obnovljeni ali na novo zgrajeni vsi komunalni vodi. Vrednost naložbe, ki je bila sofinancirana iz sredstev proračuna RS (21. člen ZFO) je znašala 106.503,92 €. </w:t>
      </w:r>
    </w:p>
    <w:p w:rsidR="007F5EC6" w:rsidRPr="00242E31" w:rsidRDefault="007F5EC6" w:rsidP="007F5EC6">
      <w:pPr>
        <w:jc w:val="both"/>
      </w:pPr>
    </w:p>
    <w:p w:rsidR="007F5EC6" w:rsidRPr="00242E31" w:rsidRDefault="007F5EC6" w:rsidP="007F5EC6">
      <w:pPr>
        <w:jc w:val="both"/>
        <w:rPr>
          <w:b/>
          <w:bCs/>
        </w:rPr>
      </w:pPr>
      <w:r w:rsidRPr="00242E31">
        <w:rPr>
          <w:b/>
          <w:bCs/>
        </w:rPr>
        <w:lastRenderedPageBreak/>
        <w:t>OB034-08-0009 REKONSTRUKCIJA R1 221 ODSEK RINALDO – KAMNOLOM</w:t>
      </w:r>
    </w:p>
    <w:p w:rsidR="007F5EC6" w:rsidRPr="00242E31" w:rsidRDefault="007F5EC6" w:rsidP="007F5EC6">
      <w:pPr>
        <w:jc w:val="both"/>
      </w:pPr>
      <w:r w:rsidRPr="00242E31">
        <w:t>Investitor je DRSC Ljubljana. Občina je v letu 2011 v skladu s projektantsko oceno zagotovila v proračunu 123.640 € sredstev za financiranje občinske infrastrukture (vodovod, javna razsvetljava) za 2. Fazo rekonstrukcije od Ravnikarjevega mostu do odcepa Korbar. Za projektno dokumentacijo je bilo porabljenih 17.940,00 €, do izvedbe del v poletnih mesecih  pa ni prišlo zaradi težav DRSC pri zagotovitvi državnih sredstev. V novembru 2011 je bil sklenjen sofinancerski sporazum, ki je predvideval izvedbo v letu 2012 oz. v skladu s proračunskimi možnostmi. Tudi v letu 2012 se gradnja začela, izvedena je bila le uvedba v delo. Spomladi 2013 so se dela začela izvajati. Dinamika izvajanja je bila opredeljena v sodelovanju s Svetom KS, saj brez zapore ceste dela ne bi mogla potekati. Dela na celotnem odseku 2. Faze so bila gradbeno zaključena v 2013, dinamika plačil pa sega tudi delno v 2014. V letu 2013 je bilo v izgradnjo mostu in javne razsvetljave ter plačilo nadzora vloženo 37.238,63 €.</w:t>
      </w:r>
    </w:p>
    <w:p w:rsidR="007F5EC6" w:rsidRPr="00242E31" w:rsidRDefault="007F5EC6" w:rsidP="007F5EC6">
      <w:pPr>
        <w:jc w:val="both"/>
      </w:pPr>
    </w:p>
    <w:p w:rsidR="007F5EC6" w:rsidRPr="00242E31" w:rsidRDefault="007F5EC6" w:rsidP="007F5EC6">
      <w:pPr>
        <w:jc w:val="both"/>
      </w:pPr>
      <w:r w:rsidRPr="00242E31">
        <w:t xml:space="preserve">Na področju </w:t>
      </w:r>
      <w:r w:rsidRPr="00242E31">
        <w:rPr>
          <w:b/>
          <w:bCs/>
        </w:rPr>
        <w:t xml:space="preserve">varovanja okolja in naravne dediščine </w:t>
      </w:r>
      <w:r w:rsidRPr="00242E31">
        <w:t>so se izvajali naslednji projekti:</w:t>
      </w:r>
    </w:p>
    <w:p w:rsidR="007F5EC6" w:rsidRPr="00242E31" w:rsidRDefault="007F5EC6" w:rsidP="007F5EC6">
      <w:pPr>
        <w:jc w:val="both"/>
      </w:pPr>
    </w:p>
    <w:p w:rsidR="007F5EC6" w:rsidRPr="00242E31" w:rsidRDefault="007F5EC6" w:rsidP="007F5EC6">
      <w:pPr>
        <w:jc w:val="both"/>
        <w:rPr>
          <w:b/>
          <w:bCs/>
        </w:rPr>
      </w:pPr>
      <w:r w:rsidRPr="00242E31">
        <w:rPr>
          <w:b/>
          <w:bCs/>
        </w:rPr>
        <w:t>OB034-06-0046 IZGRADNJA REGIJSKE DEPONIJE UNIČNO</w:t>
      </w:r>
    </w:p>
    <w:p w:rsidR="007F5EC6" w:rsidRPr="00242E31" w:rsidRDefault="007F5EC6" w:rsidP="007F5EC6">
      <w:pPr>
        <w:jc w:val="both"/>
      </w:pPr>
      <w:r w:rsidRPr="00242E31">
        <w:t>Projekt izgradnje regijskega centra za ravnanje z odpadki Zasavje se je nadaljeval tudi v letu 2013, ko se je pričela gradnja sortirnice suhe frakcije ter ostale manjkajoče infrastrukture za končno podobo centra. Na Neži v Trbovljah je bildokončan objekt za predelavo nenevarnih inertnih odpadkov. Občina Hrastnik v imenu vseh občin nastopa kot investitor. V letu 2013 je bilo v projekt vloženih 204.711,38 € sredstev iz proračuna občine Hrastnik.</w:t>
      </w:r>
    </w:p>
    <w:p w:rsidR="007F5EC6" w:rsidRPr="00242E31" w:rsidRDefault="007F5EC6" w:rsidP="007F5EC6">
      <w:pPr>
        <w:jc w:val="both"/>
      </w:pPr>
      <w:r w:rsidRPr="00242E31">
        <w:t>Celoten projekt mora biti zaključen  do konca leta 2015.</w:t>
      </w:r>
    </w:p>
    <w:p w:rsidR="007F5EC6" w:rsidRPr="00242E31" w:rsidRDefault="007F5EC6" w:rsidP="007F5EC6">
      <w:pPr>
        <w:jc w:val="both"/>
      </w:pPr>
    </w:p>
    <w:p w:rsidR="007F5EC6" w:rsidRPr="00242E31" w:rsidRDefault="007F5EC6" w:rsidP="007F5EC6">
      <w:pPr>
        <w:jc w:val="both"/>
        <w:rPr>
          <w:b/>
          <w:bCs/>
        </w:rPr>
      </w:pPr>
      <w:r w:rsidRPr="00242E31">
        <w:rPr>
          <w:b/>
          <w:bCs/>
        </w:rPr>
        <w:t>OB034-12-0009 OBNOVA IN INVESTICIJSKA VLAGANJA V GJS-ODPADKI</w:t>
      </w:r>
    </w:p>
    <w:p w:rsidR="007F5EC6" w:rsidRPr="00242E31" w:rsidRDefault="007F5EC6" w:rsidP="007F5EC6">
      <w:pPr>
        <w:jc w:val="both"/>
      </w:pPr>
      <w:r w:rsidRPr="00242E31">
        <w:t>Občina je s pogodbo prenesla infrastrukturo v upravljanje javnemu podjetju CEROZ. Del sredstev najemnine je namenjen vzdrževanju infrastrukture za zagotovitev kvalitetnega izvajanja gospodarske javne službe ravnanja z odpadki.</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OB034-08-0010 IZVEDBA KANALIZACIJSKIH PRIKLJUČKOV</w:t>
      </w:r>
    </w:p>
    <w:p w:rsidR="007F5EC6" w:rsidRPr="00242E31" w:rsidRDefault="007F5EC6" w:rsidP="007F5EC6">
      <w:pPr>
        <w:jc w:val="both"/>
      </w:pPr>
      <w:r w:rsidRPr="00242E31">
        <w:t>Hkrati z gradnjo primarnega in sekundarnega kolektorskega omrežja so se že v letih 2009, 2010, 2011 in 2012 gradili tudi priključki izven cestnega telesa, ki niso bili del projekta Izgradnje CČN in kolektorskega omrežja ter obnavljala komunalna infrastruktura na odsekih gradenj. V letu 2013 smo izvajali priključke na že zgrajenem delu kanalizacijskega omrežja in hkrati zagotovili tudi obnovo komunalne infrastrukture na teh območjih. Aktivnosti in gradnja priključkov se intenzivno načrtuje s ciljem čimvečje priključenosti na centralni sistem čiščenja odplak. Realizacija v letu 2013 znaša 24.006,36 €. Izvedeni priključki pomenijo približevanje cilju priključiti 88 % prebivalcev na sistem odvajanja in čiščenja na CČN.</w:t>
      </w:r>
    </w:p>
    <w:p w:rsidR="007F5EC6" w:rsidRPr="00242E31" w:rsidRDefault="007F5EC6" w:rsidP="007F5EC6">
      <w:pPr>
        <w:pStyle w:val="Golobesedilo"/>
        <w:jc w:val="both"/>
        <w:rPr>
          <w:sz w:val="24"/>
          <w:szCs w:val="24"/>
        </w:rPr>
      </w:pPr>
      <w:r w:rsidRPr="00242E31">
        <w:rPr>
          <w:sz w:val="24"/>
          <w:szCs w:val="24"/>
        </w:rPr>
        <w:t>OB034-10-0002 OBNOVA IN INV. VLAGANJA V GJS-RAVNANJE Z ODP. VODO</w:t>
      </w:r>
      <w:bookmarkStart w:id="2" w:name="PRJ_OB034_chr45_10_chr45_0002_30"/>
      <w:bookmarkEnd w:id="2"/>
    </w:p>
    <w:p w:rsidR="007F5EC6" w:rsidRPr="00242E31" w:rsidRDefault="007F5EC6" w:rsidP="007F5EC6">
      <w:pPr>
        <w:jc w:val="both"/>
      </w:pPr>
      <w:r w:rsidRPr="00242E31">
        <w:t>Občina je s pogodbo prenesla izvajalcu gospodarske javne službe infrastrukturo (kanalizacijski sistem) za izvajanje gospodarske javne službe. Sredstva najemnine so namenjena obnovi in dograditvi infrastrukture, kar dolgoročno zagotavlja kvalitetno izvajanje javne službe. V postopkih priključevanja gospodinjstev na centralno čistilno napravo je bilo ponekod potrebno dograditi sekundarne sisteme oziroma jih obnoviti.</w:t>
      </w:r>
    </w:p>
    <w:p w:rsidR="007F5EC6" w:rsidRPr="00242E31" w:rsidRDefault="007F5EC6" w:rsidP="007F5EC6">
      <w:pPr>
        <w:jc w:val="both"/>
      </w:pPr>
    </w:p>
    <w:p w:rsidR="007F5EC6" w:rsidRPr="00E84773" w:rsidRDefault="007F5EC6" w:rsidP="007F5EC6">
      <w:pPr>
        <w:jc w:val="both"/>
        <w:rPr>
          <w:b/>
          <w:bCs/>
          <w:szCs w:val="24"/>
        </w:rPr>
      </w:pPr>
      <w:r w:rsidRPr="00E84773">
        <w:rPr>
          <w:b/>
          <w:bCs/>
          <w:szCs w:val="24"/>
        </w:rPr>
        <w:t xml:space="preserve">OB034-12-0012 IZGRADNJA SEKUNDARNEGA KANALIZACIJSKEGA OMREŽJA KRIŠTANDOLSKA CESTA </w:t>
      </w:r>
    </w:p>
    <w:p w:rsidR="007F5EC6" w:rsidRPr="00E84773" w:rsidRDefault="007F5EC6" w:rsidP="007F5EC6">
      <w:pPr>
        <w:pStyle w:val="Komentar-besedilo"/>
        <w:jc w:val="both"/>
        <w:rPr>
          <w:bCs/>
          <w:sz w:val="24"/>
          <w:szCs w:val="24"/>
        </w:rPr>
      </w:pPr>
      <w:r w:rsidRPr="00E84773">
        <w:rPr>
          <w:bCs/>
          <w:sz w:val="24"/>
          <w:szCs w:val="24"/>
        </w:rPr>
        <w:t xml:space="preserve">V letu 2013 so se nadaljevala vlaganja v kanalizacijsko omrežje na območju Krištandolske ceste, hkrati pa je bilo rekonstruirano tudi cestišče v dolžini 270,00 m od Partizanske ceste proti Krištandolu, urejeno odvodnjavanje ter obnovljena ostala komunalna infrastruktura. Z naložbo, ki je bila sofinancirana iz sredstev proračuna RS (ZFO 21. člen) so bili ustvarjeni pogoji za priključevanje objektov na kanalizacijsko in vodovodno omrežje. Vrednost vlaganj v letu 2013 je znašala 101.424,38 €. </w:t>
      </w:r>
    </w:p>
    <w:p w:rsidR="007F5EC6" w:rsidRPr="00C75E0A" w:rsidRDefault="007F5EC6" w:rsidP="007F5EC6">
      <w:pPr>
        <w:pStyle w:val="Golobesedilo"/>
        <w:jc w:val="both"/>
        <w:rPr>
          <w:rFonts w:ascii="Times New Roman" w:hAnsi="Times New Roman"/>
          <w:b/>
          <w:sz w:val="24"/>
          <w:szCs w:val="24"/>
        </w:rPr>
      </w:pPr>
      <w:r w:rsidRPr="00C75E0A">
        <w:rPr>
          <w:rFonts w:ascii="Times New Roman" w:hAnsi="Times New Roman"/>
          <w:b/>
          <w:sz w:val="24"/>
          <w:szCs w:val="24"/>
        </w:rPr>
        <w:t>OB034-13-0005 SUBVENCIJE CEN ODVAJANJA ODPADNIH VODA</w:t>
      </w:r>
    </w:p>
    <w:p w:rsidR="007F5EC6" w:rsidRPr="00E84773" w:rsidRDefault="007F5EC6" w:rsidP="007F5EC6">
      <w:pPr>
        <w:pStyle w:val="Golobesedilo"/>
        <w:jc w:val="both"/>
        <w:rPr>
          <w:rFonts w:ascii="Times New Roman" w:hAnsi="Times New Roman"/>
          <w:sz w:val="24"/>
          <w:szCs w:val="24"/>
        </w:rPr>
      </w:pPr>
      <w:r w:rsidRPr="00E84773">
        <w:rPr>
          <w:rFonts w:ascii="Times New Roman" w:hAnsi="Times New Roman"/>
          <w:b/>
          <w:sz w:val="24"/>
          <w:szCs w:val="24"/>
        </w:rPr>
        <w:lastRenderedPageBreak/>
        <w:t xml:space="preserve">Sredstva v višini 129.900,14 € so bila porabljena za subvencioniranje cene GJS odvajanja komunalne odpadne vode v skladu s sklepom Občinskega sveta Občine Hrastnik št. 354-26/2010, z dne 22. 12. 2011. </w:t>
      </w:r>
    </w:p>
    <w:p w:rsidR="007F5EC6" w:rsidRPr="00C75E0A" w:rsidRDefault="007F5EC6" w:rsidP="007F5EC6">
      <w:pPr>
        <w:pStyle w:val="Golobesedilo"/>
        <w:jc w:val="both"/>
        <w:rPr>
          <w:rFonts w:ascii="Times New Roman" w:hAnsi="Times New Roman"/>
          <w:b/>
          <w:sz w:val="24"/>
          <w:szCs w:val="24"/>
        </w:rPr>
      </w:pPr>
      <w:r w:rsidRPr="00C75E0A">
        <w:rPr>
          <w:rFonts w:ascii="Times New Roman" w:hAnsi="Times New Roman"/>
          <w:b/>
          <w:sz w:val="24"/>
          <w:szCs w:val="24"/>
        </w:rPr>
        <w:t>OB034-13-0005 SUBVENCIJE CENČIŠČENJA ODPADNIH VODA</w:t>
      </w:r>
    </w:p>
    <w:p w:rsidR="007F5EC6" w:rsidRPr="00E84773" w:rsidRDefault="007F5EC6" w:rsidP="007F5EC6">
      <w:pPr>
        <w:jc w:val="both"/>
        <w:rPr>
          <w:szCs w:val="24"/>
        </w:rPr>
      </w:pPr>
      <w:r w:rsidRPr="00E84773">
        <w:rPr>
          <w:szCs w:val="24"/>
        </w:rPr>
        <w:t xml:space="preserve">59.384,01 € je bilo porabljenih za 45% subvencioniranje cene GJS čiščenja komunalne odpadne vode  gospodinjstvom v delu, ki se nanaša na ceno uporabe javne infrastrukture (omrežnina), v skladu s sklepom Občinskega sveta Občine Hrastnik št. 354-26/2010, z dne 20. 12. 2012. Sredstva postavke v višini 14.118,82 € pa so bila porabljena za kritje stroškov oziroma prikrajšanja podjetja, ki mu nastaja zaradi opravljanja nalog, ki so mu naložene v skladu s predpisi (nadomestilo za plačilo storitev) in ne presegajo potrebnega zneska za kritje stroškov, ki jih povzroča izvajanje gospodarske javne službe. </w:t>
      </w:r>
    </w:p>
    <w:p w:rsidR="007F5EC6" w:rsidRPr="00E84773" w:rsidRDefault="007F5EC6" w:rsidP="007F5EC6">
      <w:pPr>
        <w:jc w:val="both"/>
        <w:rPr>
          <w:szCs w:val="24"/>
        </w:rPr>
      </w:pPr>
    </w:p>
    <w:p w:rsidR="007F5EC6" w:rsidRPr="00E84773" w:rsidRDefault="007F5EC6" w:rsidP="007F5EC6">
      <w:pPr>
        <w:jc w:val="both"/>
        <w:rPr>
          <w:szCs w:val="24"/>
        </w:rPr>
      </w:pPr>
      <w:r w:rsidRPr="00E84773">
        <w:rPr>
          <w:szCs w:val="24"/>
        </w:rPr>
        <w:t xml:space="preserve">Na področju </w:t>
      </w:r>
      <w:r w:rsidRPr="00E84773">
        <w:rPr>
          <w:b/>
          <w:bCs/>
          <w:szCs w:val="24"/>
        </w:rPr>
        <w:t xml:space="preserve">prostorskega planiranja in stanovanjsko komunalne dejavnosti </w:t>
      </w:r>
      <w:r w:rsidRPr="00E84773">
        <w:rPr>
          <w:szCs w:val="24"/>
        </w:rPr>
        <w:t>so se izvajali naslednji programi:</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OB034-06-0036  PROSTORSKO NAČRTOVANJE</w:t>
      </w:r>
    </w:p>
    <w:p w:rsidR="007F5EC6" w:rsidRPr="00E84773" w:rsidRDefault="007F5EC6" w:rsidP="007F5EC6">
      <w:pPr>
        <w:pStyle w:val="Komentar-besedilo"/>
        <w:jc w:val="both"/>
        <w:rPr>
          <w:sz w:val="24"/>
          <w:szCs w:val="24"/>
        </w:rPr>
      </w:pPr>
      <w:r w:rsidRPr="00E84773">
        <w:rPr>
          <w:sz w:val="24"/>
          <w:szCs w:val="24"/>
        </w:rPr>
        <w:t>V letu 2013 je predstavljalo nadaljevanje postopkov za izdelavo Občinskega prostorskega načrta  težiščno nalogo. Dopolnjen osnutek občinskega prostorskega načrta in Okoljsko poročilo je bilo posredovano pristojnim nosilcem urejanja prostora v presojo vplivov izvedbe plana na okolje. Za pridobitev mnenja o ustreznosti je bilo potrebno  Okoljsko poročilo dopolniti.  Po pridobitvi mnenja je bila izvedena javna razgrnitev v okviru katere je zainteresira javnost lahko podala pripombe na razgrnjeno gradivo. Na prejete pripombe so bila pripravljena strokovna stališča. Realizacija v znesku 9.339,91 € predstavlja stroške obveščanja javnosti in plačilo dela preostale pogodbene obveznosti izdelovalcu občinskega prostorskega načrta.</w:t>
      </w:r>
    </w:p>
    <w:p w:rsidR="007F5EC6" w:rsidRPr="00E84773" w:rsidRDefault="007F5EC6" w:rsidP="007F5EC6">
      <w:pPr>
        <w:jc w:val="both"/>
        <w:rPr>
          <w:b/>
          <w:bCs/>
          <w:szCs w:val="24"/>
        </w:rPr>
      </w:pPr>
      <w:bookmarkStart w:id="3" w:name="OLE_LINK1"/>
      <w:r w:rsidRPr="00E84773">
        <w:rPr>
          <w:b/>
          <w:bCs/>
          <w:szCs w:val="24"/>
        </w:rPr>
        <w:t>OB034-07-0034 PROJEKTNA DOKUMENTACIJA</w:t>
      </w:r>
    </w:p>
    <w:bookmarkEnd w:id="3"/>
    <w:p w:rsidR="007F5EC6" w:rsidRPr="00E84773" w:rsidRDefault="007F5EC6" w:rsidP="007F5EC6">
      <w:pPr>
        <w:jc w:val="both"/>
        <w:rPr>
          <w:szCs w:val="24"/>
        </w:rPr>
      </w:pPr>
      <w:r w:rsidRPr="00E84773">
        <w:rPr>
          <w:szCs w:val="24"/>
        </w:rPr>
        <w:t xml:space="preserve">Pri izdelavi projektne dokumentacije smo sledili zastavljenim ciljem v sprejetem proračunu in načrtu razvojnih programov. </w:t>
      </w:r>
    </w:p>
    <w:p w:rsidR="007F5EC6" w:rsidRPr="00E84773" w:rsidRDefault="007F5EC6" w:rsidP="007F5EC6">
      <w:pPr>
        <w:jc w:val="both"/>
        <w:rPr>
          <w:b/>
          <w:bCs/>
          <w:szCs w:val="24"/>
        </w:rPr>
      </w:pPr>
    </w:p>
    <w:p w:rsidR="007F5EC6" w:rsidRPr="00E84773" w:rsidRDefault="007F5EC6" w:rsidP="007F5EC6">
      <w:pPr>
        <w:jc w:val="both"/>
        <w:rPr>
          <w:b/>
          <w:bCs/>
          <w:szCs w:val="24"/>
        </w:rPr>
      </w:pPr>
      <w:r w:rsidRPr="00E84773">
        <w:rPr>
          <w:b/>
          <w:bCs/>
          <w:szCs w:val="24"/>
        </w:rPr>
        <w:t>OB034-09-0004  OBNOVA IN INVESTICIJSKA VLAGANJA V GJS-VODOOSKRBA</w:t>
      </w:r>
    </w:p>
    <w:p w:rsidR="007F5EC6" w:rsidRPr="00E84773" w:rsidRDefault="007F5EC6" w:rsidP="007F5EC6">
      <w:pPr>
        <w:jc w:val="both"/>
        <w:rPr>
          <w:szCs w:val="24"/>
        </w:rPr>
      </w:pPr>
      <w:r w:rsidRPr="00E84773">
        <w:rPr>
          <w:szCs w:val="24"/>
        </w:rPr>
        <w:t>Sredstva najemnine za infrastrukturne objekte, ki so bili s pogodbo predani v najem Komunalno stanovanjskemu podjetju Hrastnik, so bila namenjena za obnovitvena dela na tej  javni infrastrukturi.</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OB034-10-0011  VODOVOD SP. MARNO-SLATNO-DOL</w:t>
      </w:r>
    </w:p>
    <w:p w:rsidR="007F5EC6" w:rsidRPr="00E84773" w:rsidRDefault="007F5EC6" w:rsidP="007F5EC6">
      <w:pPr>
        <w:jc w:val="both"/>
        <w:rPr>
          <w:szCs w:val="24"/>
        </w:rPr>
      </w:pPr>
      <w:r w:rsidRPr="00E84773">
        <w:rPr>
          <w:szCs w:val="24"/>
        </w:rPr>
        <w:t xml:space="preserve">Projekt vodovoda Spodnje Marno – Slatno – Dol, s katerim je bil zgrajen sistem s 3 vodohrani (1x 200 m3 – Bedenik, 100 m3 – Slatno, 100 m3 – Marno), omogoča zagotavljanje vodooskrbe Dola tudi iz vodovodnega sistema Jepihovec, hkrati pa akumulacija zagotavlja dovolj vode za sistem požarnega varstva na Dolu. Vrednost investicije je znašala 795.893,08 €. Naložba je bila končana v 2012, v letu 2013 pa je bilo 11.122,50 € porabljenih še </w:t>
      </w:r>
      <w:r w:rsidRPr="00E84773">
        <w:rPr>
          <w:bCs/>
          <w:szCs w:val="24"/>
        </w:rPr>
        <w:t xml:space="preserve">za izvedbo   odkupov zemljišč, ki so bila potrebna za gradnjo. </w:t>
      </w:r>
    </w:p>
    <w:p w:rsidR="007F5EC6" w:rsidRPr="00E84773" w:rsidRDefault="007F5EC6" w:rsidP="007F5EC6">
      <w:pPr>
        <w:pStyle w:val="Golobesedilo"/>
        <w:jc w:val="both"/>
        <w:rPr>
          <w:rFonts w:ascii="Times New Roman" w:hAnsi="Times New Roman"/>
          <w:sz w:val="24"/>
          <w:szCs w:val="24"/>
        </w:rPr>
      </w:pPr>
      <w:r w:rsidRPr="00E84773">
        <w:rPr>
          <w:rFonts w:ascii="Times New Roman" w:hAnsi="Times New Roman"/>
          <w:sz w:val="24"/>
          <w:szCs w:val="24"/>
        </w:rPr>
        <w:t>OB034-11-0033  VODOVODNO OMREŽJE KAL</w:t>
      </w:r>
      <w:bookmarkStart w:id="4" w:name="PRJ_OB034_chr45_11_chr45_0033_30"/>
      <w:bookmarkEnd w:id="4"/>
    </w:p>
    <w:p w:rsidR="007F5EC6" w:rsidRPr="00E84773" w:rsidRDefault="007F5EC6" w:rsidP="007F5EC6">
      <w:pPr>
        <w:jc w:val="both"/>
        <w:rPr>
          <w:szCs w:val="24"/>
        </w:rPr>
      </w:pPr>
      <w:r w:rsidRPr="00E84773">
        <w:rPr>
          <w:szCs w:val="24"/>
        </w:rPr>
        <w:t xml:space="preserve">Vodooskrba celotnega območja Kala je organizirana v obliki vaških sistemov (Spodnji in Zgornji Kal), ki ne zagotavljajo ustrezne oskrbe s pitno vodo. V letu 2013smo izvedli poskusno vrtino na območju Spodnjega Kala. </w:t>
      </w:r>
      <w:r w:rsidRPr="00E84773">
        <w:rPr>
          <w:bCs/>
          <w:szCs w:val="24"/>
        </w:rPr>
        <w:t>Za izvedbo del je bilo namenjenih 25.056,99 €.</w:t>
      </w:r>
    </w:p>
    <w:p w:rsidR="007F5EC6" w:rsidRPr="00E84773" w:rsidRDefault="007F5EC6" w:rsidP="007F5EC6">
      <w:pPr>
        <w:pStyle w:val="Golobesedilo"/>
        <w:jc w:val="both"/>
        <w:rPr>
          <w:rFonts w:ascii="Times New Roman" w:hAnsi="Times New Roman"/>
          <w:sz w:val="24"/>
          <w:szCs w:val="24"/>
        </w:rPr>
      </w:pPr>
      <w:r w:rsidRPr="00E84773">
        <w:rPr>
          <w:rFonts w:ascii="Times New Roman" w:hAnsi="Times New Roman"/>
          <w:sz w:val="24"/>
          <w:szCs w:val="24"/>
        </w:rPr>
        <w:t>OB034-13-0005 SUBVENCIJE CEN OSKRBE S PITNO VODO</w:t>
      </w:r>
    </w:p>
    <w:p w:rsidR="007F5EC6" w:rsidRPr="00E84773" w:rsidRDefault="007F5EC6" w:rsidP="007F5EC6">
      <w:pPr>
        <w:jc w:val="both"/>
        <w:rPr>
          <w:szCs w:val="24"/>
        </w:rPr>
      </w:pPr>
      <w:r w:rsidRPr="00E84773">
        <w:rPr>
          <w:szCs w:val="24"/>
        </w:rPr>
        <w:t xml:space="preserve">Sredstva v višini 63.132,02 € so bila porabljena za subvencioniranje cene storitev gospodarske javne službe oskrbe s pitno vodo, v skladu s sklepom Občinskega sveta Občine Hrastnik št. 355-5/2010, z dne 23. 12. 2013. </w:t>
      </w:r>
    </w:p>
    <w:p w:rsidR="007F5EC6" w:rsidRPr="00E84773" w:rsidRDefault="007F5EC6" w:rsidP="007F5EC6">
      <w:pPr>
        <w:jc w:val="both"/>
        <w:rPr>
          <w:szCs w:val="24"/>
        </w:rPr>
      </w:pPr>
    </w:p>
    <w:p w:rsidR="007F5EC6" w:rsidRPr="00E84773" w:rsidRDefault="007F5EC6" w:rsidP="007F5EC6">
      <w:pPr>
        <w:jc w:val="both"/>
        <w:rPr>
          <w:b/>
          <w:bCs/>
          <w:szCs w:val="24"/>
        </w:rPr>
      </w:pPr>
      <w:r w:rsidRPr="00E84773">
        <w:rPr>
          <w:b/>
          <w:bCs/>
          <w:szCs w:val="24"/>
        </w:rPr>
        <w:t>OB034-06-0043 ODKUPI IN OPREMLJANJE ZEMLJIŠČ SPODNJE MARNO</w:t>
      </w:r>
    </w:p>
    <w:p w:rsidR="007F5EC6" w:rsidRPr="00E84773" w:rsidRDefault="007F5EC6" w:rsidP="007F5EC6">
      <w:pPr>
        <w:jc w:val="both"/>
        <w:rPr>
          <w:b/>
          <w:bCs/>
          <w:szCs w:val="24"/>
        </w:rPr>
      </w:pPr>
      <w:r w:rsidRPr="00E84773">
        <w:rPr>
          <w:szCs w:val="24"/>
        </w:rPr>
        <w:t>V letu 2013 smo nadaljevali z odkupi zemljišč, potrebnimi za gradnjo komunalne infrastrukture in stanovanjske objekte ter gradnjo komunalne infrastrukture za objekte, ki so že zgrajeni.</w:t>
      </w:r>
    </w:p>
    <w:p w:rsidR="007F5EC6" w:rsidRPr="00E84773" w:rsidRDefault="007F5EC6" w:rsidP="007F5EC6">
      <w:pPr>
        <w:jc w:val="both"/>
        <w:rPr>
          <w:szCs w:val="24"/>
        </w:rPr>
      </w:pPr>
    </w:p>
    <w:p w:rsidR="007F5EC6" w:rsidRPr="00E84773" w:rsidRDefault="007F5EC6" w:rsidP="007F5EC6">
      <w:pPr>
        <w:jc w:val="both"/>
        <w:rPr>
          <w:szCs w:val="24"/>
        </w:rPr>
      </w:pPr>
      <w:bookmarkStart w:id="5" w:name="_GoBack"/>
      <w:bookmarkEnd w:id="5"/>
    </w:p>
    <w:p w:rsidR="007F5EC6" w:rsidRPr="00E84773" w:rsidRDefault="007F5EC6" w:rsidP="007F5EC6">
      <w:pPr>
        <w:jc w:val="both"/>
        <w:rPr>
          <w:b/>
          <w:bCs/>
          <w:szCs w:val="24"/>
        </w:rPr>
      </w:pPr>
      <w:r w:rsidRPr="00E84773">
        <w:rPr>
          <w:b/>
          <w:bCs/>
          <w:szCs w:val="24"/>
        </w:rPr>
        <w:lastRenderedPageBreak/>
        <w:t>OB034-10-0003 OBNOVA IN INVESTICIJSKA VLAGANJA V GJS POKOPALIŠČE</w:t>
      </w:r>
    </w:p>
    <w:p w:rsidR="007F5EC6" w:rsidRPr="00E84773" w:rsidRDefault="007F5EC6" w:rsidP="007F5EC6">
      <w:pPr>
        <w:jc w:val="both"/>
        <w:rPr>
          <w:szCs w:val="24"/>
        </w:rPr>
      </w:pPr>
      <w:r w:rsidRPr="00E84773">
        <w:rPr>
          <w:szCs w:val="24"/>
        </w:rPr>
        <w:t>Sredstva najemnine, ki jo izvajalec gospodarske javne službe plačuje občini za infrastrukturo dano v najem, so bila namenjena zagotavljanju potrebnega standarda objektov in infrastrukture na pokopališču, za nemoteno izvajanje gospodarske javne službe.</w:t>
      </w:r>
    </w:p>
    <w:p w:rsidR="007F5EC6" w:rsidRPr="00E84773" w:rsidRDefault="007F5EC6" w:rsidP="007F5EC6">
      <w:pPr>
        <w:jc w:val="both"/>
        <w:rPr>
          <w:szCs w:val="24"/>
        </w:rPr>
      </w:pPr>
    </w:p>
    <w:p w:rsidR="007F5EC6" w:rsidRPr="00242E31" w:rsidRDefault="007F5EC6" w:rsidP="007F5EC6">
      <w:pPr>
        <w:jc w:val="both"/>
        <w:rPr>
          <w:b/>
          <w:bCs/>
          <w:sz w:val="28"/>
          <w:szCs w:val="28"/>
        </w:rPr>
      </w:pPr>
    </w:p>
    <w:p w:rsidR="007F5EC6" w:rsidRPr="00242E31" w:rsidRDefault="007F5EC6" w:rsidP="007F5EC6">
      <w:pPr>
        <w:jc w:val="both"/>
        <w:rPr>
          <w:b/>
          <w:bCs/>
          <w:sz w:val="28"/>
          <w:szCs w:val="28"/>
        </w:rPr>
      </w:pPr>
      <w:r w:rsidRPr="00242E31">
        <w:rPr>
          <w:b/>
          <w:bCs/>
          <w:sz w:val="28"/>
          <w:szCs w:val="28"/>
        </w:rPr>
        <w:t xml:space="preserve">50 </w:t>
      </w:r>
      <w:r>
        <w:rPr>
          <w:b/>
          <w:bCs/>
          <w:sz w:val="28"/>
          <w:szCs w:val="28"/>
        </w:rPr>
        <w:t xml:space="preserve">- </w:t>
      </w:r>
      <w:r w:rsidRPr="00242E31">
        <w:rPr>
          <w:b/>
          <w:bCs/>
          <w:sz w:val="28"/>
          <w:szCs w:val="28"/>
        </w:rPr>
        <w:t>KRAJEVNA SKUPNOST RUDNIK</w:t>
      </w:r>
    </w:p>
    <w:p w:rsidR="007F5EC6" w:rsidRPr="00242E31" w:rsidRDefault="007F5EC6" w:rsidP="007F5EC6">
      <w:pPr>
        <w:jc w:val="both"/>
        <w:rPr>
          <w:b/>
          <w:bCs/>
          <w:sz w:val="32"/>
          <w:szCs w:val="32"/>
        </w:rPr>
      </w:pPr>
    </w:p>
    <w:p w:rsidR="007F5EC6" w:rsidRPr="00242E31" w:rsidRDefault="007F5EC6" w:rsidP="007F5EC6">
      <w:pPr>
        <w:jc w:val="both"/>
        <w:rPr>
          <w:b/>
          <w:bCs/>
        </w:rPr>
      </w:pPr>
      <w:r w:rsidRPr="00242E31">
        <w:rPr>
          <w:b/>
          <w:bCs/>
        </w:rPr>
        <w:t>OB034-09-0021</w:t>
      </w:r>
      <w:r w:rsidRPr="00242E31">
        <w:rPr>
          <w:b/>
          <w:bCs/>
        </w:rPr>
        <w:tab/>
        <w:t>Cesta JP 623711</w:t>
      </w:r>
    </w:p>
    <w:p w:rsidR="007F5EC6" w:rsidRPr="00242E31" w:rsidRDefault="007F5EC6" w:rsidP="007F5EC6">
      <w:pPr>
        <w:jc w:val="both"/>
        <w:rPr>
          <w:b/>
          <w:bCs/>
        </w:rPr>
      </w:pPr>
    </w:p>
    <w:p w:rsidR="007F5EC6" w:rsidRPr="00242E31" w:rsidRDefault="007F5EC6" w:rsidP="007F5EC6">
      <w:pPr>
        <w:jc w:val="both"/>
      </w:pPr>
      <w:r w:rsidRPr="00242E31">
        <w:t>Na podlagi sklepa krajevne skupnosti Rudnik se je v letu 2013 posodobila cesta JP 623711v vrednosti 18.989,99 €.</w:t>
      </w:r>
    </w:p>
    <w:p w:rsidR="007F5EC6" w:rsidRPr="00242E31" w:rsidRDefault="007F5EC6" w:rsidP="007F5EC6">
      <w:pPr>
        <w:jc w:val="both"/>
        <w:rPr>
          <w:b/>
          <w:bCs/>
        </w:rPr>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 xml:space="preserve">51 </w:t>
      </w:r>
      <w:r>
        <w:rPr>
          <w:b/>
          <w:bCs/>
          <w:sz w:val="28"/>
          <w:szCs w:val="28"/>
        </w:rPr>
        <w:t xml:space="preserve">- </w:t>
      </w:r>
      <w:r w:rsidRPr="00242E31">
        <w:rPr>
          <w:b/>
          <w:bCs/>
          <w:sz w:val="28"/>
          <w:szCs w:val="28"/>
        </w:rPr>
        <w:t xml:space="preserve">KRAJEVNA SKUPNOST STEKLARNA </w:t>
      </w:r>
    </w:p>
    <w:p w:rsidR="007F5EC6" w:rsidRPr="00242E31" w:rsidRDefault="007F5EC6" w:rsidP="007F5EC6">
      <w:pPr>
        <w:jc w:val="both"/>
        <w:rPr>
          <w:b/>
          <w:bCs/>
          <w:sz w:val="32"/>
          <w:szCs w:val="32"/>
        </w:rPr>
      </w:pPr>
    </w:p>
    <w:p w:rsidR="007F5EC6" w:rsidRPr="00242E31" w:rsidRDefault="007F5EC6" w:rsidP="007F5EC6">
      <w:pPr>
        <w:jc w:val="both"/>
        <w:rPr>
          <w:b/>
          <w:bCs/>
        </w:rPr>
      </w:pPr>
      <w:r w:rsidRPr="00242E31">
        <w:rPr>
          <w:b/>
          <w:bCs/>
        </w:rPr>
        <w:t>OB034-12-0016</w:t>
      </w:r>
      <w:r w:rsidRPr="00242E31">
        <w:rPr>
          <w:b/>
          <w:bCs/>
        </w:rPr>
        <w:tab/>
        <w:t>LK 122671 Grajska pot – Grad- Sinet</w:t>
      </w:r>
    </w:p>
    <w:p w:rsidR="007F5EC6" w:rsidRPr="00242E31" w:rsidRDefault="007F5EC6" w:rsidP="007F5EC6">
      <w:pPr>
        <w:jc w:val="both"/>
        <w:rPr>
          <w:b/>
          <w:bCs/>
        </w:rPr>
      </w:pPr>
      <w:r w:rsidRPr="00242E31">
        <w:rPr>
          <w:b/>
          <w:bCs/>
        </w:rPr>
        <w:t>OB034-12-0018</w:t>
      </w:r>
      <w:r w:rsidRPr="00242E31">
        <w:rPr>
          <w:b/>
          <w:bCs/>
        </w:rPr>
        <w:tab/>
        <w:t>Preplastitev pri športnem igrišču Frtica</w:t>
      </w:r>
    </w:p>
    <w:p w:rsidR="007F5EC6" w:rsidRPr="00242E31" w:rsidRDefault="007F5EC6" w:rsidP="007F5EC6">
      <w:pPr>
        <w:jc w:val="both"/>
        <w:rPr>
          <w:b/>
          <w:bCs/>
        </w:rPr>
      </w:pPr>
      <w:r w:rsidRPr="00242E31">
        <w:t>Na podlagi sklepa krajevne skupnosti Steklarne se je v letu 2013 posodobila cesta LK 122671 Grajska pot- Grad- Sinet, v vrednosti 18.029,93 €in preplastilo športno igrišče Frtica v vrednosti 927,04 €.</w:t>
      </w:r>
    </w:p>
    <w:p w:rsidR="007F5EC6" w:rsidRPr="00242E31" w:rsidRDefault="007F5EC6" w:rsidP="007F5EC6">
      <w:pPr>
        <w:jc w:val="both"/>
        <w:rPr>
          <w:b/>
          <w:bCs/>
        </w:rPr>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 xml:space="preserve">52 </w:t>
      </w:r>
      <w:r>
        <w:rPr>
          <w:b/>
          <w:bCs/>
          <w:sz w:val="28"/>
          <w:szCs w:val="28"/>
        </w:rPr>
        <w:t xml:space="preserve">- </w:t>
      </w:r>
      <w:r w:rsidRPr="00242E31">
        <w:rPr>
          <w:b/>
          <w:bCs/>
          <w:sz w:val="28"/>
          <w:szCs w:val="28"/>
        </w:rPr>
        <w:t>KRAJEVNA SKUPNOST DOL PRI HRASTNIKU</w:t>
      </w:r>
    </w:p>
    <w:p w:rsidR="003F39E5" w:rsidRDefault="003F39E5" w:rsidP="007F5EC6">
      <w:pPr>
        <w:jc w:val="both"/>
        <w:rPr>
          <w:b/>
          <w:bCs/>
        </w:rPr>
      </w:pPr>
    </w:p>
    <w:p w:rsidR="007F5EC6" w:rsidRPr="00242E31" w:rsidRDefault="007F5EC6" w:rsidP="007F5EC6">
      <w:pPr>
        <w:jc w:val="both"/>
        <w:rPr>
          <w:b/>
          <w:bCs/>
        </w:rPr>
      </w:pPr>
      <w:r w:rsidRPr="00242E31">
        <w:rPr>
          <w:b/>
          <w:bCs/>
        </w:rPr>
        <w:t>OB034-12-0020        Cesta JP 622401 C.N. Dol- Hribarnik- Lužar</w:t>
      </w:r>
    </w:p>
    <w:p w:rsidR="007F5EC6" w:rsidRPr="00242E31" w:rsidRDefault="007F5EC6" w:rsidP="007F5EC6">
      <w:pPr>
        <w:jc w:val="both"/>
        <w:rPr>
          <w:b/>
          <w:bCs/>
        </w:rPr>
      </w:pPr>
      <w:r w:rsidRPr="00242E31">
        <w:rPr>
          <w:b/>
          <w:bCs/>
        </w:rPr>
        <w:t>OB034-13-003</w:t>
      </w:r>
      <w:r w:rsidRPr="00242E31">
        <w:rPr>
          <w:b/>
          <w:bCs/>
        </w:rPr>
        <w:tab/>
        <w:t>Cesta JP 622401- do Hafner</w:t>
      </w:r>
    </w:p>
    <w:p w:rsidR="007F5EC6" w:rsidRPr="00242E31" w:rsidRDefault="007F5EC6" w:rsidP="007F5EC6">
      <w:pPr>
        <w:jc w:val="both"/>
        <w:rPr>
          <w:b/>
          <w:bCs/>
        </w:rPr>
      </w:pPr>
      <w:r w:rsidRPr="00242E31">
        <w:t xml:space="preserve">Investicija v posodobitev </w:t>
      </w:r>
      <w:r w:rsidRPr="00242E31">
        <w:rPr>
          <w:bCs/>
        </w:rPr>
        <w:t>ceste JP 622401 C.N. Dol- Hribarnik- Lužar</w:t>
      </w:r>
      <w:r w:rsidRPr="00242E31">
        <w:t>se zaradi ne pridobljenih lastniških soglasij, ni izvedla. Izvedla se je cesta JP 622401 do Hafner.</w:t>
      </w:r>
    </w:p>
    <w:p w:rsidR="007F5EC6" w:rsidRPr="00242E31" w:rsidRDefault="007F5EC6" w:rsidP="007F5EC6">
      <w:pPr>
        <w:jc w:val="both"/>
        <w:rPr>
          <w:b/>
          <w:bCs/>
        </w:rPr>
      </w:pPr>
    </w:p>
    <w:p w:rsidR="007F5EC6" w:rsidRPr="00242E31" w:rsidRDefault="007F5EC6" w:rsidP="007F5EC6">
      <w:pPr>
        <w:jc w:val="both"/>
        <w:rPr>
          <w:b/>
          <w:bCs/>
          <w:sz w:val="28"/>
          <w:szCs w:val="28"/>
        </w:rPr>
      </w:pPr>
    </w:p>
    <w:p w:rsidR="007F5EC6" w:rsidRPr="00242E31" w:rsidRDefault="007F5EC6" w:rsidP="007F5EC6">
      <w:pPr>
        <w:jc w:val="both"/>
        <w:rPr>
          <w:b/>
          <w:bCs/>
          <w:sz w:val="28"/>
          <w:szCs w:val="28"/>
        </w:rPr>
      </w:pPr>
      <w:r w:rsidRPr="00242E31">
        <w:rPr>
          <w:b/>
          <w:bCs/>
          <w:sz w:val="28"/>
          <w:szCs w:val="28"/>
        </w:rPr>
        <w:t xml:space="preserve">53 </w:t>
      </w:r>
      <w:r>
        <w:rPr>
          <w:b/>
          <w:bCs/>
          <w:sz w:val="28"/>
          <w:szCs w:val="28"/>
        </w:rPr>
        <w:t xml:space="preserve">- </w:t>
      </w:r>
      <w:r w:rsidRPr="00242E31">
        <w:rPr>
          <w:b/>
          <w:bCs/>
          <w:sz w:val="28"/>
          <w:szCs w:val="28"/>
        </w:rPr>
        <w:t>KRAJEVNA SKUPNOST MARNO</w:t>
      </w:r>
    </w:p>
    <w:p w:rsidR="007F5EC6" w:rsidRPr="00242E31" w:rsidRDefault="007F5EC6" w:rsidP="007F5EC6">
      <w:pPr>
        <w:jc w:val="both"/>
        <w:rPr>
          <w:b/>
          <w:bCs/>
          <w:sz w:val="28"/>
          <w:szCs w:val="28"/>
        </w:rPr>
      </w:pPr>
    </w:p>
    <w:p w:rsidR="007F5EC6" w:rsidRPr="00242E31" w:rsidRDefault="007F5EC6" w:rsidP="007F5EC6">
      <w:pPr>
        <w:jc w:val="both"/>
        <w:rPr>
          <w:b/>
          <w:bCs/>
        </w:rPr>
      </w:pPr>
      <w:r w:rsidRPr="00242E31">
        <w:rPr>
          <w:b/>
          <w:bCs/>
        </w:rPr>
        <w:t xml:space="preserve">OB034-06-0018 </w:t>
      </w:r>
      <w:r w:rsidRPr="00242E31">
        <w:rPr>
          <w:b/>
          <w:bCs/>
        </w:rPr>
        <w:tab/>
        <w:t>Posodobitev cestne infrastrukture v KS Marno</w:t>
      </w:r>
    </w:p>
    <w:p w:rsidR="007F5EC6" w:rsidRPr="00242E31" w:rsidRDefault="007F5EC6" w:rsidP="007F5EC6">
      <w:pPr>
        <w:jc w:val="both"/>
        <w:rPr>
          <w:b/>
          <w:bCs/>
        </w:rPr>
      </w:pPr>
      <w:r w:rsidRPr="00242E31">
        <w:rPr>
          <w:b/>
          <w:bCs/>
        </w:rPr>
        <w:t>OB034-07-0079</w:t>
      </w:r>
      <w:r w:rsidRPr="00242E31">
        <w:rPr>
          <w:b/>
          <w:bCs/>
        </w:rPr>
        <w:tab/>
        <w:t>Investicijska vlaganja v dom KS Marno</w:t>
      </w:r>
    </w:p>
    <w:p w:rsidR="007F5EC6" w:rsidRPr="00242E31" w:rsidRDefault="007F5EC6" w:rsidP="007F5EC6">
      <w:pPr>
        <w:jc w:val="both"/>
        <w:rPr>
          <w:b/>
          <w:bCs/>
        </w:rPr>
      </w:pPr>
      <w:r w:rsidRPr="00242E31">
        <w:rPr>
          <w:b/>
          <w:bCs/>
        </w:rPr>
        <w:t>OB034-09-0032</w:t>
      </w:r>
      <w:r w:rsidRPr="00242E31">
        <w:rPr>
          <w:b/>
          <w:bCs/>
        </w:rPr>
        <w:tab/>
        <w:t>Cesta sp. Marno - Strmljan</w:t>
      </w:r>
    </w:p>
    <w:p w:rsidR="007F5EC6" w:rsidRPr="00242E31" w:rsidRDefault="007F5EC6" w:rsidP="007F5EC6">
      <w:pPr>
        <w:jc w:val="both"/>
        <w:rPr>
          <w:b/>
          <w:bCs/>
        </w:rPr>
      </w:pPr>
      <w:r w:rsidRPr="00242E31">
        <w:rPr>
          <w:b/>
          <w:bCs/>
        </w:rPr>
        <w:t xml:space="preserve">OB034-11-0017 </w:t>
      </w:r>
      <w:r w:rsidRPr="00242E31">
        <w:rPr>
          <w:b/>
          <w:bCs/>
        </w:rPr>
        <w:tab/>
        <w:t>Cesta Zajc</w:t>
      </w:r>
    </w:p>
    <w:p w:rsidR="007F5EC6" w:rsidRPr="00242E31" w:rsidRDefault="007F5EC6" w:rsidP="007F5EC6">
      <w:pPr>
        <w:jc w:val="both"/>
        <w:rPr>
          <w:b/>
          <w:bCs/>
        </w:rPr>
      </w:pPr>
      <w:r w:rsidRPr="00242E31">
        <w:rPr>
          <w:b/>
          <w:bCs/>
        </w:rPr>
        <w:t xml:space="preserve">OB034-12-0024 </w:t>
      </w:r>
      <w:r w:rsidRPr="00242E31">
        <w:rPr>
          <w:b/>
          <w:bCs/>
        </w:rPr>
        <w:tab/>
        <w:t>Orožen- Podmenik</w:t>
      </w:r>
    </w:p>
    <w:p w:rsidR="007F5EC6" w:rsidRPr="00242E31" w:rsidRDefault="007F5EC6" w:rsidP="007F5EC6">
      <w:pPr>
        <w:jc w:val="both"/>
        <w:rPr>
          <w:b/>
          <w:bCs/>
        </w:rPr>
      </w:pPr>
      <w:r w:rsidRPr="00242E31">
        <w:rPr>
          <w:b/>
          <w:bCs/>
        </w:rPr>
        <w:t xml:space="preserve">OB034-12-0026 </w:t>
      </w:r>
      <w:r w:rsidRPr="00242E31">
        <w:rPr>
          <w:b/>
          <w:bCs/>
        </w:rPr>
        <w:tab/>
        <w:t>Okolica doma KS Marno</w:t>
      </w:r>
    </w:p>
    <w:p w:rsidR="007F5EC6" w:rsidRPr="00242E31" w:rsidRDefault="007F5EC6" w:rsidP="007F5EC6">
      <w:pPr>
        <w:jc w:val="both"/>
      </w:pPr>
      <w:r w:rsidRPr="00242E31">
        <w:t>V skladu z dogovorom sveta KS Marno so se posodobile naslednje investicije: preplastitev in popravilo cest v KS Marno v vrednosti 17.773,23, cesta Sp. Marno- Strmljan</w:t>
      </w:r>
      <w:r w:rsidR="00BD5DBE">
        <w:t xml:space="preserve"> </w:t>
      </w:r>
      <w:r w:rsidRPr="00242E31">
        <w:t>v vrednosti 24.466,36 €, cesta Orožen- Podmenik, v vrednosti 25.181,63 €, Investicijska vlaganja v dom KS Marno v vrednosti 10.973,06 € (izdelava projektne dokumentacije), Ureditev okolice doma KS Marno (izgradnja vodovodne in električne napeljave ter kanalizacije)v vrednosti 6.081,17 €.  Cesta Zajc zaradi potreb preplastitve cest ni bila posodobljena.</w:t>
      </w:r>
    </w:p>
    <w:p w:rsidR="007F5EC6" w:rsidRPr="00242E31" w:rsidRDefault="007F5EC6" w:rsidP="007F5EC6">
      <w:pPr>
        <w:jc w:val="both"/>
        <w:rPr>
          <w:b/>
          <w:bCs/>
        </w:rPr>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54</w:t>
      </w:r>
      <w:r>
        <w:rPr>
          <w:b/>
          <w:bCs/>
          <w:sz w:val="28"/>
          <w:szCs w:val="28"/>
        </w:rPr>
        <w:t xml:space="preserve">- </w:t>
      </w:r>
      <w:r w:rsidRPr="00242E31">
        <w:rPr>
          <w:b/>
          <w:bCs/>
          <w:sz w:val="28"/>
          <w:szCs w:val="28"/>
        </w:rPr>
        <w:t>KRAJEVNA SKUPNOST TURJE - GORE</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OB034-07-0013</w:t>
      </w:r>
      <w:r w:rsidRPr="00242E31">
        <w:rPr>
          <w:b/>
          <w:bCs/>
        </w:rPr>
        <w:tab/>
        <w:t>Ureditev doma KS</w:t>
      </w:r>
    </w:p>
    <w:p w:rsidR="007F5EC6" w:rsidRPr="00242E31" w:rsidRDefault="007F5EC6" w:rsidP="007F5EC6">
      <w:pPr>
        <w:jc w:val="both"/>
        <w:rPr>
          <w:b/>
          <w:bCs/>
        </w:rPr>
      </w:pPr>
      <w:r w:rsidRPr="00242E31">
        <w:rPr>
          <w:b/>
          <w:bCs/>
        </w:rPr>
        <w:t>OB034-09-0035</w:t>
      </w:r>
      <w:r w:rsidRPr="00242E31">
        <w:rPr>
          <w:b/>
          <w:bCs/>
        </w:rPr>
        <w:tab/>
        <w:t>Cesta LK 122111 do Kirna</w:t>
      </w:r>
    </w:p>
    <w:p w:rsidR="007F5EC6" w:rsidRPr="00242E31" w:rsidRDefault="007F5EC6" w:rsidP="007F5EC6">
      <w:pPr>
        <w:jc w:val="both"/>
      </w:pPr>
      <w:r w:rsidRPr="00242E31">
        <w:lastRenderedPageBreak/>
        <w:t>V skladu s sklepom sveta KS Turje – Gore se je posodobila cesta LK 122111 do Kirna, v vrednosti 19.960,74 € , uredila elektro instalacija v domu KS, sanirala streha na domu KS, ter zamenjalo okno na domu KS.</w:t>
      </w:r>
    </w:p>
    <w:p w:rsidR="007F5EC6" w:rsidRPr="00242E31" w:rsidRDefault="007F5EC6" w:rsidP="007F5EC6">
      <w:pPr>
        <w:jc w:val="both"/>
        <w:rPr>
          <w:b/>
          <w:bCs/>
        </w:rPr>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 xml:space="preserve">55 </w:t>
      </w:r>
      <w:r>
        <w:rPr>
          <w:b/>
          <w:bCs/>
          <w:sz w:val="28"/>
          <w:szCs w:val="28"/>
        </w:rPr>
        <w:t xml:space="preserve">- </w:t>
      </w:r>
      <w:r w:rsidRPr="00242E31">
        <w:rPr>
          <w:b/>
          <w:bCs/>
          <w:sz w:val="28"/>
          <w:szCs w:val="28"/>
        </w:rPr>
        <w:t>KRAJEVNA SKUPNOST KOVK</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OB034-09-0045</w:t>
      </w:r>
      <w:r w:rsidRPr="00242E31">
        <w:rPr>
          <w:b/>
          <w:bCs/>
        </w:rPr>
        <w:tab/>
        <w:t>Cesta LK 122091 Turje- Kovk</w:t>
      </w:r>
    </w:p>
    <w:p w:rsidR="007F5EC6" w:rsidRPr="00242E31" w:rsidRDefault="007F5EC6" w:rsidP="007F5EC6">
      <w:pPr>
        <w:jc w:val="both"/>
        <w:rPr>
          <w:b/>
          <w:bCs/>
        </w:rPr>
      </w:pPr>
      <w:r w:rsidRPr="00242E31">
        <w:rPr>
          <w:b/>
          <w:bCs/>
        </w:rPr>
        <w:t xml:space="preserve">OB034-07-0015 </w:t>
      </w:r>
      <w:r w:rsidRPr="00242E31">
        <w:rPr>
          <w:b/>
          <w:bCs/>
        </w:rPr>
        <w:tab/>
        <w:t>Ureditev doma KS</w:t>
      </w:r>
    </w:p>
    <w:p w:rsidR="007F5EC6" w:rsidRPr="00242E31" w:rsidRDefault="007F5EC6" w:rsidP="007F5EC6">
      <w:pPr>
        <w:jc w:val="both"/>
      </w:pPr>
      <w:r w:rsidRPr="00242E31">
        <w:t>Na podlagi sklepa sveta Krajevne skupnosti Kovk, se je nadaljevala posodobitev lokalne ceste LK 122091 Turje- Kovk v vrednosti 18.365,22 €.V okviru investicijskih vlaganj v dom KS se je nabavil hladilnik.</w:t>
      </w:r>
    </w:p>
    <w:p w:rsidR="007F5EC6" w:rsidRPr="00242E31" w:rsidRDefault="007F5EC6" w:rsidP="007F5EC6">
      <w:pPr>
        <w:jc w:val="both"/>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 xml:space="preserve">56 </w:t>
      </w:r>
      <w:r>
        <w:rPr>
          <w:b/>
          <w:bCs/>
          <w:sz w:val="28"/>
          <w:szCs w:val="28"/>
        </w:rPr>
        <w:t xml:space="preserve">- </w:t>
      </w:r>
      <w:r w:rsidRPr="00242E31">
        <w:rPr>
          <w:b/>
          <w:bCs/>
          <w:sz w:val="28"/>
          <w:szCs w:val="28"/>
        </w:rPr>
        <w:t>KRAJEVNA SKUPNOST BOBEN</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OB034-07-0064</w:t>
      </w:r>
      <w:r w:rsidRPr="00242E31">
        <w:rPr>
          <w:b/>
          <w:bCs/>
        </w:rPr>
        <w:tab/>
        <w:t xml:space="preserve">Investicijska vlaganja v dom </w:t>
      </w:r>
    </w:p>
    <w:p w:rsidR="007F5EC6" w:rsidRPr="00242E31" w:rsidRDefault="007F5EC6" w:rsidP="007F5EC6">
      <w:pPr>
        <w:jc w:val="both"/>
        <w:rPr>
          <w:b/>
          <w:bCs/>
        </w:rPr>
      </w:pPr>
      <w:r w:rsidRPr="00242E31">
        <w:rPr>
          <w:b/>
          <w:bCs/>
        </w:rPr>
        <w:t>OB034-11-0010</w:t>
      </w:r>
      <w:r w:rsidRPr="00242E31">
        <w:rPr>
          <w:b/>
          <w:bCs/>
        </w:rPr>
        <w:tab/>
        <w:t>Cesta rezervoar- Muhvič</w:t>
      </w:r>
    </w:p>
    <w:p w:rsidR="007F5EC6" w:rsidRPr="00242E31" w:rsidRDefault="007F5EC6" w:rsidP="007F5EC6">
      <w:pPr>
        <w:jc w:val="both"/>
      </w:pPr>
      <w:r w:rsidRPr="00242E31">
        <w:t>Na podlagi sklepa sveta Krajevne skupnosti Boben so se sredstva v sklopu investicijskih vlaganj v dom KS, namenila za nabavo materiala za izdelavo odra.</w:t>
      </w:r>
    </w:p>
    <w:p w:rsidR="007F5EC6" w:rsidRPr="00242E31" w:rsidRDefault="007F5EC6" w:rsidP="007F5EC6">
      <w:pPr>
        <w:jc w:val="both"/>
      </w:pPr>
      <w:r w:rsidRPr="00242E31">
        <w:t>Delno se je posodobila cesta rezervoar- Muhvič v vrednosti 16.358,80 €.</w:t>
      </w:r>
    </w:p>
    <w:p w:rsidR="007F5EC6" w:rsidRPr="00242E31" w:rsidRDefault="007F5EC6" w:rsidP="007F5EC6">
      <w:pPr>
        <w:jc w:val="both"/>
      </w:pPr>
    </w:p>
    <w:p w:rsidR="007F5EC6" w:rsidRPr="00242E31" w:rsidRDefault="007F5EC6" w:rsidP="007F5EC6">
      <w:pPr>
        <w:jc w:val="both"/>
      </w:pPr>
    </w:p>
    <w:p w:rsidR="007F5EC6" w:rsidRPr="00242E31" w:rsidRDefault="007F5EC6" w:rsidP="007F5EC6">
      <w:pPr>
        <w:jc w:val="both"/>
        <w:rPr>
          <w:b/>
          <w:bCs/>
          <w:sz w:val="28"/>
          <w:szCs w:val="28"/>
        </w:rPr>
      </w:pPr>
      <w:r w:rsidRPr="00242E31">
        <w:rPr>
          <w:b/>
          <w:bCs/>
          <w:sz w:val="28"/>
          <w:szCs w:val="28"/>
        </w:rPr>
        <w:t xml:space="preserve">57 </w:t>
      </w:r>
      <w:r>
        <w:rPr>
          <w:b/>
          <w:bCs/>
          <w:sz w:val="28"/>
          <w:szCs w:val="28"/>
        </w:rPr>
        <w:t xml:space="preserve">- </w:t>
      </w:r>
      <w:r w:rsidRPr="00242E31">
        <w:rPr>
          <w:b/>
          <w:bCs/>
          <w:sz w:val="28"/>
          <w:szCs w:val="28"/>
        </w:rPr>
        <w:t>KRAJEVNA SKUPNOST PRAPRETNO</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OB034-07-0069</w:t>
      </w:r>
      <w:r w:rsidRPr="00242E31">
        <w:rPr>
          <w:b/>
          <w:bCs/>
        </w:rPr>
        <w:tab/>
        <w:t xml:space="preserve">Investicijska vlaganja v dom KS </w:t>
      </w:r>
    </w:p>
    <w:p w:rsidR="007F5EC6" w:rsidRPr="00242E31" w:rsidRDefault="007F5EC6" w:rsidP="007F5EC6">
      <w:pPr>
        <w:jc w:val="both"/>
        <w:rPr>
          <w:b/>
          <w:bCs/>
        </w:rPr>
      </w:pPr>
      <w:r w:rsidRPr="00242E31">
        <w:rPr>
          <w:b/>
          <w:bCs/>
        </w:rPr>
        <w:t>OB034-06-0022</w:t>
      </w:r>
      <w:r w:rsidRPr="00242E31">
        <w:rPr>
          <w:b/>
          <w:bCs/>
        </w:rPr>
        <w:tab/>
        <w:t>Posodobitev cestne infrastrukture- KS Prapretno</w:t>
      </w:r>
    </w:p>
    <w:p w:rsidR="007F5EC6" w:rsidRPr="00242E31" w:rsidRDefault="007F5EC6" w:rsidP="007F5EC6">
      <w:pPr>
        <w:jc w:val="both"/>
        <w:rPr>
          <w:b/>
          <w:bCs/>
        </w:rPr>
      </w:pPr>
      <w:r w:rsidRPr="00242E31">
        <w:rPr>
          <w:b/>
          <w:bCs/>
        </w:rPr>
        <w:t>OB034-11-0039</w:t>
      </w:r>
      <w:r w:rsidRPr="00242E31">
        <w:rPr>
          <w:b/>
          <w:bCs/>
        </w:rPr>
        <w:tab/>
        <w:t>Razsvetljava Skaza</w:t>
      </w:r>
    </w:p>
    <w:p w:rsidR="007F5EC6" w:rsidRPr="00242E31" w:rsidRDefault="007F5EC6" w:rsidP="007F5EC6">
      <w:pPr>
        <w:jc w:val="both"/>
        <w:rPr>
          <w:b/>
          <w:bCs/>
        </w:rPr>
      </w:pPr>
      <w:r w:rsidRPr="00242E31">
        <w:rPr>
          <w:b/>
          <w:bCs/>
        </w:rPr>
        <w:t xml:space="preserve">OB034-12-0028 </w:t>
      </w:r>
      <w:r w:rsidRPr="00242E31">
        <w:rPr>
          <w:b/>
          <w:bCs/>
        </w:rPr>
        <w:tab/>
        <w:t>Dovozna cesta do doma KS Prapretno</w:t>
      </w:r>
    </w:p>
    <w:p w:rsidR="007F5EC6" w:rsidRPr="00242E31" w:rsidRDefault="007F5EC6" w:rsidP="007F5EC6">
      <w:pPr>
        <w:jc w:val="both"/>
        <w:rPr>
          <w:b/>
          <w:bCs/>
        </w:rPr>
      </w:pPr>
      <w:r w:rsidRPr="00242E31">
        <w:rPr>
          <w:b/>
          <w:bCs/>
        </w:rPr>
        <w:t>OB034-12-0029</w:t>
      </w:r>
      <w:r w:rsidRPr="00242E31">
        <w:rPr>
          <w:b/>
          <w:bCs/>
        </w:rPr>
        <w:tab/>
        <w:t>Razsvetljava Urbajs – Zelenik</w:t>
      </w:r>
    </w:p>
    <w:p w:rsidR="007F5EC6" w:rsidRPr="00242E31" w:rsidRDefault="007F5EC6" w:rsidP="007F5EC6">
      <w:pPr>
        <w:jc w:val="both"/>
      </w:pPr>
      <w:r w:rsidRPr="00242E31">
        <w:t>V skladu z razvojnimi cilji sveta KS Prapretno, se je investiralo v dom KS, in sicer so se sredstva namenila za zamenjavo vhodnih vrat na domu, sanacijo fasade na domu KS, zaščito opornega zidu , sanacijo kanalizacijske cevi in drugih vzdrževalnih del v skupni vrednosti 7.135,58 €. Posodobila se je cestna infrastruktura v vrednosti 5.938,02 €, dokončala dovozna cesta do doma KS, ter uredila cestna razsvetljava Skaza v vrednosti 1.361,39 € in razsvetljava Urbajs- Zelenik v vrednosti 8.334,62 €</w:t>
      </w:r>
    </w:p>
    <w:p w:rsidR="007F5EC6" w:rsidRPr="00242E31" w:rsidRDefault="007F5EC6" w:rsidP="007F5EC6">
      <w:pPr>
        <w:jc w:val="both"/>
      </w:pPr>
    </w:p>
    <w:p w:rsidR="007F5EC6" w:rsidRPr="00242E31" w:rsidRDefault="007F5EC6" w:rsidP="007F5EC6">
      <w:pPr>
        <w:jc w:val="both"/>
      </w:pPr>
    </w:p>
    <w:p w:rsidR="007F5EC6" w:rsidRPr="00242E31" w:rsidRDefault="007F5EC6" w:rsidP="007F5EC6">
      <w:pPr>
        <w:jc w:val="both"/>
        <w:rPr>
          <w:b/>
          <w:bCs/>
          <w:sz w:val="28"/>
          <w:szCs w:val="28"/>
        </w:rPr>
      </w:pPr>
      <w:r w:rsidRPr="00242E31">
        <w:rPr>
          <w:b/>
          <w:bCs/>
          <w:sz w:val="28"/>
          <w:szCs w:val="28"/>
        </w:rPr>
        <w:t xml:space="preserve">58 </w:t>
      </w:r>
      <w:r>
        <w:rPr>
          <w:b/>
          <w:bCs/>
          <w:sz w:val="28"/>
          <w:szCs w:val="28"/>
        </w:rPr>
        <w:t xml:space="preserve">- </w:t>
      </w:r>
      <w:r w:rsidRPr="00242E31">
        <w:rPr>
          <w:b/>
          <w:bCs/>
          <w:sz w:val="28"/>
          <w:szCs w:val="28"/>
        </w:rPr>
        <w:t>KRAJEVNA SKUPNOST KRNICE – ŠAVNA PEČ</w:t>
      </w:r>
    </w:p>
    <w:p w:rsidR="007F5EC6" w:rsidRPr="00242E31" w:rsidRDefault="007F5EC6" w:rsidP="007F5EC6">
      <w:pPr>
        <w:jc w:val="both"/>
      </w:pPr>
    </w:p>
    <w:p w:rsidR="007F5EC6" w:rsidRPr="00242E31" w:rsidRDefault="007F5EC6" w:rsidP="007F5EC6">
      <w:pPr>
        <w:jc w:val="both"/>
        <w:rPr>
          <w:b/>
          <w:bCs/>
        </w:rPr>
      </w:pPr>
      <w:r w:rsidRPr="00242E31">
        <w:rPr>
          <w:b/>
          <w:bCs/>
        </w:rPr>
        <w:t>OB034-07-0072</w:t>
      </w:r>
      <w:r w:rsidRPr="00242E31">
        <w:rPr>
          <w:b/>
          <w:bCs/>
        </w:rPr>
        <w:tab/>
        <w:t xml:space="preserve">Investicijska vlaganja v dom KS </w:t>
      </w:r>
    </w:p>
    <w:p w:rsidR="007F5EC6" w:rsidRPr="00242E31" w:rsidRDefault="007F5EC6" w:rsidP="007F5EC6">
      <w:pPr>
        <w:jc w:val="both"/>
        <w:rPr>
          <w:b/>
          <w:bCs/>
        </w:rPr>
      </w:pPr>
      <w:r w:rsidRPr="00242E31">
        <w:rPr>
          <w:b/>
          <w:bCs/>
        </w:rPr>
        <w:t>OB034-07-0071</w:t>
      </w:r>
      <w:r w:rsidRPr="00242E31">
        <w:rPr>
          <w:b/>
          <w:bCs/>
        </w:rPr>
        <w:tab/>
        <w:t>Cesta Jazbinšek- Kolman</w:t>
      </w:r>
    </w:p>
    <w:p w:rsidR="007F5EC6" w:rsidRPr="00242E31" w:rsidRDefault="007F5EC6" w:rsidP="007F5EC6">
      <w:pPr>
        <w:jc w:val="both"/>
      </w:pPr>
      <w:r w:rsidRPr="00242E31">
        <w:t>Na podlagi sklepa sveta KS so se sredstva namenila za nabavo kaminske peči, hladilnika in ostala obnovitvena dela v domu KS.</w:t>
      </w:r>
    </w:p>
    <w:p w:rsidR="007F5EC6" w:rsidRPr="00242E31" w:rsidRDefault="007F5EC6" w:rsidP="007F5EC6">
      <w:pPr>
        <w:jc w:val="both"/>
      </w:pPr>
      <w:r w:rsidRPr="00242E31">
        <w:t>V letu 2013 se je dokončala posodobitev cestnega odseka Jazbinšek Kolman v vrednosti 18.428,43 €.</w:t>
      </w:r>
    </w:p>
    <w:p w:rsidR="007F5EC6" w:rsidRPr="00242E31" w:rsidRDefault="007F5EC6" w:rsidP="007F5EC6">
      <w:pPr>
        <w:jc w:val="both"/>
        <w:rPr>
          <w:b/>
          <w:bCs/>
        </w:rPr>
      </w:pPr>
    </w:p>
    <w:p w:rsidR="007F5EC6" w:rsidRPr="00242E31" w:rsidRDefault="007F5EC6" w:rsidP="007F5EC6">
      <w:pPr>
        <w:jc w:val="both"/>
        <w:rPr>
          <w:b/>
          <w:bCs/>
        </w:rPr>
      </w:pPr>
    </w:p>
    <w:p w:rsidR="007F5EC6" w:rsidRPr="00242E31" w:rsidRDefault="007F5EC6" w:rsidP="007F5EC6">
      <w:pPr>
        <w:jc w:val="both"/>
        <w:rPr>
          <w:b/>
          <w:bCs/>
          <w:sz w:val="28"/>
          <w:szCs w:val="28"/>
        </w:rPr>
      </w:pPr>
      <w:r w:rsidRPr="00242E31">
        <w:rPr>
          <w:b/>
          <w:bCs/>
          <w:sz w:val="28"/>
          <w:szCs w:val="28"/>
        </w:rPr>
        <w:t xml:space="preserve">59 </w:t>
      </w:r>
      <w:r>
        <w:rPr>
          <w:b/>
          <w:bCs/>
          <w:sz w:val="28"/>
          <w:szCs w:val="28"/>
        </w:rPr>
        <w:t xml:space="preserve">- </w:t>
      </w:r>
      <w:r w:rsidRPr="00242E31">
        <w:rPr>
          <w:b/>
          <w:bCs/>
          <w:sz w:val="28"/>
          <w:szCs w:val="28"/>
        </w:rPr>
        <w:t>KRAJEVNA SKUPNOST PODKRAJ</w:t>
      </w:r>
    </w:p>
    <w:p w:rsidR="007F5EC6" w:rsidRPr="00242E31" w:rsidRDefault="007F5EC6" w:rsidP="007F5EC6">
      <w:pPr>
        <w:jc w:val="both"/>
        <w:rPr>
          <w:b/>
          <w:bCs/>
        </w:rPr>
      </w:pPr>
    </w:p>
    <w:p w:rsidR="007F5EC6" w:rsidRPr="00242E31" w:rsidRDefault="007F5EC6" w:rsidP="007F5EC6">
      <w:pPr>
        <w:jc w:val="both"/>
        <w:rPr>
          <w:b/>
          <w:bCs/>
        </w:rPr>
      </w:pPr>
      <w:r w:rsidRPr="00242E31">
        <w:rPr>
          <w:b/>
          <w:bCs/>
        </w:rPr>
        <w:t>OB034-07-0024</w:t>
      </w:r>
      <w:r w:rsidRPr="00242E31">
        <w:rPr>
          <w:b/>
          <w:bCs/>
        </w:rPr>
        <w:tab/>
        <w:t>Cesta Stušce- Kladje- Ruda</w:t>
      </w:r>
    </w:p>
    <w:p w:rsidR="007F5EC6" w:rsidRPr="00242E31" w:rsidRDefault="007F5EC6" w:rsidP="007F5EC6">
      <w:pPr>
        <w:jc w:val="both"/>
        <w:rPr>
          <w:b/>
          <w:bCs/>
        </w:rPr>
      </w:pPr>
      <w:r w:rsidRPr="00242E31">
        <w:rPr>
          <w:b/>
          <w:bCs/>
        </w:rPr>
        <w:t>OB034-09-0047</w:t>
      </w:r>
      <w:r w:rsidRPr="00242E31">
        <w:rPr>
          <w:b/>
          <w:bCs/>
        </w:rPr>
        <w:tab/>
        <w:t xml:space="preserve">Cesta od Kreže Stanko do Kreže Marko </w:t>
      </w:r>
    </w:p>
    <w:p w:rsidR="007F5EC6" w:rsidRPr="00242E31" w:rsidRDefault="007F5EC6" w:rsidP="007F5EC6">
      <w:pPr>
        <w:jc w:val="both"/>
      </w:pPr>
      <w:r w:rsidRPr="00242E31">
        <w:lastRenderedPageBreak/>
        <w:t>Na podlagi sklepa sveta KS se je dokončno posodobila cesta od Kreže Marko do Kreže Stanko, v skupni vrednosti 16.889,91 € in delno posodobila cesta Stušce – Kladje – Ruda v vrednosti 3.050,98 €.</w:t>
      </w:r>
    </w:p>
    <w:p w:rsidR="007F5EC6" w:rsidRDefault="007F5EC6" w:rsidP="0081428A"/>
    <w:p w:rsidR="007F5EC6" w:rsidRDefault="007F5EC6" w:rsidP="0081428A"/>
    <w:p w:rsidR="005D0F6B" w:rsidRDefault="005D0F6B" w:rsidP="001A1A67">
      <w:pPr>
        <w:jc w:val="both"/>
        <w:rPr>
          <w:color w:val="FF0000"/>
        </w:rPr>
      </w:pPr>
    </w:p>
    <w:p w:rsidR="00BD5DBE" w:rsidRPr="00BD5DBE" w:rsidRDefault="00BD5DBE" w:rsidP="00BD5DBE">
      <w:pPr>
        <w:rPr>
          <w:rFonts w:ascii="Calibri" w:hAnsi="Calibri"/>
          <w:b/>
          <w:bCs/>
          <w:color w:val="000000"/>
          <w:sz w:val="28"/>
          <w:szCs w:val="28"/>
        </w:rPr>
      </w:pPr>
      <w:r>
        <w:rPr>
          <w:b/>
        </w:rPr>
        <w:t xml:space="preserve">Priloga_4_tabela:    </w:t>
      </w:r>
      <w:r w:rsidRPr="00BD5DBE">
        <w:rPr>
          <w:rFonts w:ascii="Calibri" w:hAnsi="Calibri"/>
          <w:b/>
          <w:bCs/>
          <w:color w:val="000000"/>
          <w:sz w:val="28"/>
          <w:szCs w:val="28"/>
        </w:rPr>
        <w:t>REALIZACIJA   NRP  2013-2016 _ ZA LETO 2013</w:t>
      </w:r>
    </w:p>
    <w:p w:rsidR="005D0F6B" w:rsidRDefault="005D0F6B" w:rsidP="00111D28">
      <w:pPr>
        <w:rPr>
          <w:b/>
        </w:rPr>
      </w:pPr>
    </w:p>
    <w:p w:rsidR="004A5859" w:rsidRDefault="004A5859" w:rsidP="00111D28">
      <w:pPr>
        <w:rPr>
          <w:b/>
        </w:rPr>
      </w:pPr>
    </w:p>
    <w:p w:rsidR="004A5859" w:rsidRDefault="004A5859" w:rsidP="00111D28">
      <w:pPr>
        <w:rPr>
          <w:b/>
        </w:rPr>
      </w:pPr>
    </w:p>
    <w:p w:rsidR="004A5859" w:rsidRDefault="004A5859" w:rsidP="00111D28">
      <w:pPr>
        <w:rPr>
          <w:b/>
        </w:rPr>
        <w:sectPr w:rsidR="004A5859" w:rsidSect="007C491E">
          <w:headerReference w:type="default" r:id="rId88"/>
          <w:pgSz w:w="11909" w:h="16834" w:code="9"/>
          <w:pgMar w:top="992" w:right="1418" w:bottom="851" w:left="1276" w:header="709" w:footer="709" w:gutter="0"/>
          <w:cols w:space="708"/>
          <w:docGrid w:linePitch="360"/>
        </w:sectPr>
      </w:pPr>
    </w:p>
    <w:p w:rsidR="00F05BA2" w:rsidRDefault="00E56B8B" w:rsidP="00933875">
      <w:pPr>
        <w:pStyle w:val="Naslov1"/>
      </w:pPr>
      <w:r>
        <w:lastRenderedPageBreak/>
        <w:pict>
          <v:shape id="_x0000_i1074" type="#_x0000_t75" style="width:700.5pt;height:460.5pt">
            <v:imagedata r:id="rId89" o:title=""/>
          </v:shape>
        </w:pict>
      </w:r>
    </w:p>
    <w:p w:rsidR="002B7096" w:rsidRDefault="00E56B8B" w:rsidP="00F05BA2">
      <w:r>
        <w:lastRenderedPageBreak/>
        <w:pict>
          <v:shape id="_x0000_i1075" type="#_x0000_t75" style="width:700.5pt;height:460.5pt">
            <v:imagedata r:id="rId90" o:title=""/>
          </v:shape>
        </w:pict>
      </w:r>
    </w:p>
    <w:p w:rsidR="002B7096" w:rsidRDefault="00E56B8B" w:rsidP="00F05BA2">
      <w:r>
        <w:lastRenderedPageBreak/>
        <w:pict>
          <v:shape id="_x0000_i1076" type="#_x0000_t75" style="width:700.5pt;height:460.5pt">
            <v:imagedata r:id="rId91" o:title=""/>
          </v:shape>
        </w:pict>
      </w:r>
    </w:p>
    <w:p w:rsidR="00933875" w:rsidRDefault="00933875" w:rsidP="00F05BA2"/>
    <w:p w:rsidR="00933875" w:rsidRPr="00F05BA2" w:rsidRDefault="00E56B8B" w:rsidP="00F05BA2">
      <w:pPr>
        <w:sectPr w:rsidR="00933875" w:rsidRPr="00F05BA2" w:rsidSect="004A5859">
          <w:pgSz w:w="16834" w:h="11909" w:orient="landscape" w:code="9"/>
          <w:pgMar w:top="1418" w:right="851" w:bottom="1276" w:left="992" w:header="709" w:footer="709" w:gutter="0"/>
          <w:cols w:space="708"/>
          <w:docGrid w:linePitch="360"/>
        </w:sectPr>
      </w:pPr>
      <w:r>
        <w:pict>
          <v:shape id="_x0000_i1077" type="#_x0000_t75" style="width:700.5pt;height:255pt">
            <v:imagedata r:id="rId92" o:title=""/>
          </v:shape>
        </w:pict>
      </w:r>
    </w:p>
    <w:p w:rsidR="00BC3C00" w:rsidRPr="00E36754" w:rsidRDefault="00945E91" w:rsidP="00B1437B">
      <w:pPr>
        <w:pStyle w:val="Naslov1"/>
        <w:rPr>
          <w:rFonts w:ascii="Times New Roman" w:hAnsi="Times New Roman"/>
          <w:sz w:val="28"/>
          <w:szCs w:val="28"/>
        </w:rPr>
      </w:pPr>
      <w:r w:rsidRPr="00E36754">
        <w:rPr>
          <w:rFonts w:ascii="Times New Roman" w:hAnsi="Times New Roman"/>
          <w:sz w:val="28"/>
          <w:szCs w:val="28"/>
        </w:rPr>
        <w:lastRenderedPageBreak/>
        <w:t>V</w:t>
      </w:r>
      <w:r w:rsidR="00BC3C00" w:rsidRPr="00E36754">
        <w:rPr>
          <w:rFonts w:ascii="Times New Roman" w:hAnsi="Times New Roman"/>
          <w:sz w:val="28"/>
          <w:szCs w:val="28"/>
        </w:rPr>
        <w:t xml:space="preserve">.    </w:t>
      </w:r>
      <w:r w:rsidR="003707C8" w:rsidRPr="00E36754">
        <w:rPr>
          <w:rFonts w:ascii="Times New Roman" w:hAnsi="Times New Roman"/>
          <w:sz w:val="28"/>
          <w:szCs w:val="28"/>
        </w:rPr>
        <w:t xml:space="preserve"> </w:t>
      </w:r>
      <w:r w:rsidR="00FF636A" w:rsidRPr="00E36754">
        <w:rPr>
          <w:rFonts w:ascii="Times New Roman" w:hAnsi="Times New Roman"/>
          <w:sz w:val="28"/>
          <w:szCs w:val="28"/>
        </w:rPr>
        <w:t xml:space="preserve"> </w:t>
      </w:r>
      <w:r w:rsidR="003707C8" w:rsidRPr="00E36754">
        <w:rPr>
          <w:rFonts w:ascii="Times New Roman" w:hAnsi="Times New Roman"/>
          <w:sz w:val="28"/>
          <w:szCs w:val="28"/>
        </w:rPr>
        <w:t>POROČILO</w:t>
      </w:r>
      <w:r w:rsidR="00B86180" w:rsidRPr="00E36754">
        <w:rPr>
          <w:rFonts w:ascii="Times New Roman" w:hAnsi="Times New Roman"/>
          <w:sz w:val="28"/>
          <w:szCs w:val="28"/>
        </w:rPr>
        <w:t xml:space="preserve"> </w:t>
      </w:r>
      <w:r w:rsidR="003707C8" w:rsidRPr="00E36754">
        <w:rPr>
          <w:rFonts w:ascii="Times New Roman" w:hAnsi="Times New Roman"/>
          <w:sz w:val="28"/>
          <w:szCs w:val="28"/>
        </w:rPr>
        <w:t xml:space="preserve"> O </w:t>
      </w:r>
      <w:r w:rsidR="00B86180" w:rsidRPr="00E36754">
        <w:rPr>
          <w:rFonts w:ascii="Times New Roman" w:hAnsi="Times New Roman"/>
          <w:sz w:val="28"/>
          <w:szCs w:val="28"/>
        </w:rPr>
        <w:t xml:space="preserve"> </w:t>
      </w:r>
      <w:r w:rsidR="003707C8" w:rsidRPr="00E36754">
        <w:rPr>
          <w:rFonts w:ascii="Times New Roman" w:hAnsi="Times New Roman"/>
          <w:sz w:val="28"/>
          <w:szCs w:val="28"/>
        </w:rPr>
        <w:t xml:space="preserve">UPRAVLJANJU </w:t>
      </w:r>
      <w:r w:rsidR="00B86180" w:rsidRPr="00E36754">
        <w:rPr>
          <w:rFonts w:ascii="Times New Roman" w:hAnsi="Times New Roman"/>
          <w:sz w:val="28"/>
          <w:szCs w:val="28"/>
        </w:rPr>
        <w:t xml:space="preserve"> </w:t>
      </w:r>
      <w:r w:rsidR="003707C8" w:rsidRPr="00E36754">
        <w:rPr>
          <w:rFonts w:ascii="Times New Roman" w:hAnsi="Times New Roman"/>
          <w:sz w:val="28"/>
          <w:szCs w:val="28"/>
        </w:rPr>
        <w:t xml:space="preserve">DENARNIH </w:t>
      </w:r>
      <w:r w:rsidR="00B86180" w:rsidRPr="00E36754">
        <w:rPr>
          <w:rFonts w:ascii="Times New Roman" w:hAnsi="Times New Roman"/>
          <w:sz w:val="28"/>
          <w:szCs w:val="28"/>
        </w:rPr>
        <w:t xml:space="preserve"> </w:t>
      </w:r>
      <w:r w:rsidR="003707C8" w:rsidRPr="00E36754">
        <w:rPr>
          <w:rFonts w:ascii="Times New Roman" w:hAnsi="Times New Roman"/>
          <w:sz w:val="28"/>
          <w:szCs w:val="28"/>
        </w:rPr>
        <w:t xml:space="preserve">SREDSTEV </w:t>
      </w:r>
    </w:p>
    <w:p w:rsidR="006F0611" w:rsidRPr="00E36754" w:rsidRDefault="00FF636A" w:rsidP="00B1437B">
      <w:pPr>
        <w:pStyle w:val="Naslov1"/>
        <w:rPr>
          <w:rFonts w:ascii="Times New Roman" w:hAnsi="Times New Roman"/>
          <w:sz w:val="28"/>
          <w:szCs w:val="28"/>
        </w:rPr>
      </w:pPr>
      <w:r w:rsidRPr="00E36754">
        <w:rPr>
          <w:rFonts w:ascii="Times New Roman" w:hAnsi="Times New Roman"/>
          <w:sz w:val="28"/>
          <w:szCs w:val="28"/>
        </w:rPr>
        <w:t xml:space="preserve">         </w:t>
      </w:r>
      <w:r w:rsidR="003707C8" w:rsidRPr="00E36754">
        <w:rPr>
          <w:rFonts w:ascii="Times New Roman" w:hAnsi="Times New Roman"/>
          <w:sz w:val="28"/>
          <w:szCs w:val="28"/>
        </w:rPr>
        <w:t xml:space="preserve">SISTEMA </w:t>
      </w:r>
      <w:r w:rsidR="00B86180" w:rsidRPr="00E36754">
        <w:rPr>
          <w:rFonts w:ascii="Times New Roman" w:hAnsi="Times New Roman"/>
          <w:sz w:val="28"/>
          <w:szCs w:val="28"/>
        </w:rPr>
        <w:t xml:space="preserve"> </w:t>
      </w:r>
      <w:r w:rsidR="003707C8" w:rsidRPr="00E36754">
        <w:rPr>
          <w:rFonts w:ascii="Times New Roman" w:hAnsi="Times New Roman"/>
          <w:sz w:val="28"/>
          <w:szCs w:val="28"/>
        </w:rPr>
        <w:t xml:space="preserve">ENOTNEGA ZAKLADNIŠKEGA </w:t>
      </w:r>
      <w:r w:rsidR="00B86180" w:rsidRPr="00E36754">
        <w:rPr>
          <w:rFonts w:ascii="Times New Roman" w:hAnsi="Times New Roman"/>
          <w:sz w:val="28"/>
          <w:szCs w:val="28"/>
        </w:rPr>
        <w:t xml:space="preserve"> </w:t>
      </w:r>
      <w:r w:rsidR="003707C8" w:rsidRPr="00E36754">
        <w:rPr>
          <w:rFonts w:ascii="Times New Roman" w:hAnsi="Times New Roman"/>
          <w:sz w:val="28"/>
          <w:szCs w:val="28"/>
        </w:rPr>
        <w:t>RAČUNA</w:t>
      </w:r>
    </w:p>
    <w:p w:rsidR="00895828" w:rsidRPr="00895828" w:rsidRDefault="00895828" w:rsidP="00B1437B"/>
    <w:p w:rsidR="00D042C5" w:rsidRPr="00E36754" w:rsidRDefault="00D042C5" w:rsidP="00B1437B">
      <w:pPr>
        <w:pStyle w:val="Komentar-besedilo"/>
        <w:ind w:left="60"/>
        <w:rPr>
          <w:sz w:val="24"/>
          <w:szCs w:val="24"/>
        </w:rPr>
      </w:pPr>
      <w:r w:rsidRPr="00E36754">
        <w:rPr>
          <w:sz w:val="24"/>
          <w:szCs w:val="24"/>
        </w:rPr>
        <w:t>V EZR so vključeni računi pravnih oseb javnega prava:</w:t>
      </w:r>
    </w:p>
    <w:p w:rsidR="00D042C5" w:rsidRPr="00E36754" w:rsidRDefault="00D042C5" w:rsidP="00B1437B">
      <w:pPr>
        <w:pStyle w:val="Komentar-besedilo"/>
        <w:ind w:left="60"/>
        <w:rPr>
          <w:sz w:val="24"/>
          <w:szCs w:val="24"/>
        </w:rPr>
      </w:pPr>
    </w:p>
    <w:tbl>
      <w:tblPr>
        <w:tblW w:w="0" w:type="auto"/>
        <w:tblInd w:w="959" w:type="dxa"/>
        <w:tblLook w:val="01E0"/>
      </w:tblPr>
      <w:tblGrid>
        <w:gridCol w:w="6521"/>
      </w:tblGrid>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Proračun občine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Zdravstveni dom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OŠ NH Rajka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Glasbena šola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KRC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Vrtec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Knjižnica Antona Sovreta Hrastnik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Mladinski center Hrastnik</w:t>
            </w:r>
          </w:p>
        </w:tc>
      </w:tr>
    </w:tbl>
    <w:p w:rsidR="00C8081C" w:rsidRPr="00E36754" w:rsidRDefault="00C8081C" w:rsidP="00B1437B">
      <w:pPr>
        <w:pStyle w:val="Komentar-besedilo"/>
        <w:rPr>
          <w:sz w:val="24"/>
          <w:szCs w:val="24"/>
        </w:rPr>
      </w:pPr>
    </w:p>
    <w:p w:rsidR="00C8081C" w:rsidRPr="00E36754" w:rsidRDefault="00C8081C" w:rsidP="00B1437B">
      <w:pPr>
        <w:pStyle w:val="Komentar-besedilo"/>
        <w:jc w:val="both"/>
        <w:rPr>
          <w:sz w:val="24"/>
          <w:szCs w:val="24"/>
        </w:rPr>
      </w:pPr>
      <w:r w:rsidRPr="00E36754">
        <w:rPr>
          <w:sz w:val="24"/>
          <w:szCs w:val="24"/>
        </w:rPr>
        <w:t>V skladu z določili Zakona o javnih financah je upravljavec enotnega zakladniškega računa občine Oddelek za proračun finance. Na osnovi določil 3. člena Pravilnika o vodenju računovodskih evidenc upravljanja denarnih sredstev enotnega zakladniškega računa ( UVZ št. 120/2007, 81/2009 in 95/2011) od 1.1.2008 dalje  upravljavec sredstev sistema EZR vodi ločene poslovne knjige, pri čemer izdela tudi ločeno računovodsko poročilo, ki ga predloži na AJPES in ga vključi v prilogo zaključnega računa proračuna ter tudi ločeno premoženjsko bilanco.</w:t>
      </w:r>
    </w:p>
    <w:p w:rsidR="00C8081C" w:rsidRPr="00E36754" w:rsidRDefault="00C8081C" w:rsidP="00B1437B">
      <w:pPr>
        <w:pStyle w:val="Komentar-besedilo"/>
        <w:jc w:val="both"/>
        <w:rPr>
          <w:b/>
          <w:sz w:val="24"/>
          <w:szCs w:val="24"/>
        </w:rPr>
      </w:pPr>
    </w:p>
    <w:p w:rsidR="00C8081C" w:rsidRPr="00E36754" w:rsidRDefault="00C8081C" w:rsidP="00B1437B">
      <w:pPr>
        <w:pStyle w:val="Komentar-besedilo"/>
        <w:ind w:left="60"/>
        <w:jc w:val="both"/>
        <w:rPr>
          <w:b/>
          <w:sz w:val="24"/>
          <w:szCs w:val="24"/>
        </w:rPr>
      </w:pPr>
      <w:r w:rsidRPr="00E36754">
        <w:rPr>
          <w:b/>
          <w:sz w:val="24"/>
          <w:szCs w:val="24"/>
        </w:rPr>
        <w:t>A/  Izkaz  prihodkov in odhodkov</w:t>
      </w:r>
    </w:p>
    <w:p w:rsidR="00C8081C" w:rsidRPr="00E36754" w:rsidRDefault="00C8081C" w:rsidP="00B1437B">
      <w:pPr>
        <w:pStyle w:val="Komentar-besedilo"/>
        <w:jc w:val="both"/>
        <w:rPr>
          <w:sz w:val="24"/>
          <w:szCs w:val="24"/>
        </w:rPr>
      </w:pPr>
      <w:r w:rsidRPr="00E36754">
        <w:rPr>
          <w:sz w:val="24"/>
          <w:szCs w:val="24"/>
        </w:rPr>
        <w:t xml:space="preserve">Z  ukinitvijo žiro računov zavodov in proračunov pri Agenciji za plačilni promet  in odprtjem transakcijskih računov pri Banki Slovenije so bile vzpostavljene občinske zakladnice.  Občinsko zakladnico sestavljajo vsi transakcijski računi zavodov, katerih ustanoviteljica je občina,  ter račun proračuna.  Občinska zakladnica gospodari s sredstvi celotne zakladnice le v smislu nočnega deponiranja viškov sredstev, medtem ko z depoziti znotraj zakladnice ne posluje.  </w:t>
      </w:r>
    </w:p>
    <w:p w:rsidR="00C8081C" w:rsidRPr="00E36754" w:rsidRDefault="00C8081C" w:rsidP="00B1437B">
      <w:pPr>
        <w:pStyle w:val="Komentar-besedilo"/>
        <w:rPr>
          <w:sz w:val="24"/>
          <w:szCs w:val="24"/>
        </w:rPr>
      </w:pPr>
    </w:p>
    <w:p w:rsidR="00C8081C" w:rsidRPr="00E36754" w:rsidRDefault="00C8081C" w:rsidP="00B1437B">
      <w:pPr>
        <w:pStyle w:val="Komentar-besedilo"/>
        <w:rPr>
          <w:b/>
          <w:sz w:val="24"/>
          <w:szCs w:val="24"/>
        </w:rPr>
      </w:pPr>
      <w:r w:rsidRPr="00E36754">
        <w:rPr>
          <w:b/>
          <w:sz w:val="24"/>
          <w:szCs w:val="24"/>
        </w:rPr>
        <w:t>Prihodki</w:t>
      </w:r>
    </w:p>
    <w:p w:rsidR="00C8081C" w:rsidRPr="00E36754" w:rsidRDefault="00C8081C" w:rsidP="00B1437B">
      <w:pPr>
        <w:pStyle w:val="Komentar-besedilo"/>
        <w:jc w:val="both"/>
        <w:rPr>
          <w:sz w:val="24"/>
          <w:szCs w:val="24"/>
        </w:rPr>
      </w:pPr>
      <w:r w:rsidRPr="00E36754">
        <w:rPr>
          <w:sz w:val="24"/>
          <w:szCs w:val="24"/>
        </w:rPr>
        <w:t xml:space="preserve">Z Unicredit banko Slovenije d.d. je podpisana pogodba o nočnem deponiranju, na osnovi katere se ostanki na vseh računih zavodov in proračuna ob 16.00 uri popoldan prenesejo na poslovno banko Unicredit  in zjutraj ob 8.30 nazaj na račune.  Obresti Unicredit banka Slovenije enkrat  mesečno nakaže na zakladniški podračun, Uprava za javne prihodke pa potem z le-tega na račune posameznih zavodov skladno z višino vplačanih  depozitov.  </w:t>
      </w:r>
    </w:p>
    <w:p w:rsidR="00C8081C" w:rsidRPr="00E36754" w:rsidRDefault="00C8081C" w:rsidP="00B1437B">
      <w:pPr>
        <w:pStyle w:val="Komentar-besedilo"/>
        <w:jc w:val="both"/>
        <w:rPr>
          <w:sz w:val="24"/>
          <w:szCs w:val="24"/>
        </w:rPr>
      </w:pPr>
      <w:r w:rsidRPr="00E36754">
        <w:rPr>
          <w:sz w:val="24"/>
          <w:szCs w:val="24"/>
        </w:rPr>
        <w:t xml:space="preserve">V letu 2013 je bilo iz naslova nočnih depozitov za celotno zakladnico  realiziranih 2.144,44 evrov prihodkov. </w:t>
      </w:r>
    </w:p>
    <w:p w:rsidR="00C8081C" w:rsidRPr="00E36754" w:rsidRDefault="00C8081C" w:rsidP="00B1437B">
      <w:pPr>
        <w:pStyle w:val="Komentar-besedilo"/>
        <w:rPr>
          <w:b/>
          <w:sz w:val="24"/>
          <w:szCs w:val="24"/>
        </w:rPr>
      </w:pPr>
    </w:p>
    <w:p w:rsidR="00C8081C" w:rsidRPr="00E36754" w:rsidRDefault="00C8081C" w:rsidP="00B1437B">
      <w:pPr>
        <w:pStyle w:val="Komentar-besedilo"/>
        <w:rPr>
          <w:b/>
          <w:sz w:val="24"/>
          <w:szCs w:val="24"/>
        </w:rPr>
      </w:pPr>
      <w:r w:rsidRPr="00E36754">
        <w:rPr>
          <w:b/>
          <w:sz w:val="24"/>
          <w:szCs w:val="24"/>
        </w:rPr>
        <w:t>Odhodki</w:t>
      </w:r>
    </w:p>
    <w:p w:rsidR="00C8081C" w:rsidRPr="00E36754" w:rsidRDefault="00C8081C" w:rsidP="00B1437B">
      <w:pPr>
        <w:pStyle w:val="Komentar-besedilo"/>
        <w:jc w:val="both"/>
        <w:rPr>
          <w:sz w:val="24"/>
          <w:szCs w:val="24"/>
        </w:rPr>
      </w:pPr>
      <w:r w:rsidRPr="00E36754">
        <w:rPr>
          <w:sz w:val="24"/>
          <w:szCs w:val="24"/>
        </w:rPr>
        <w:t xml:space="preserve">V letu 2013 je bilo proračunu in javnim zavodom, ki so vključeni v EZR,  nakazanih 1.812,49 evrov obresti iz naslova nočnih depozitov,  340,03 evrov pa je bilo na osnovi pravilnika s sklepom župana nakazano v proračun občine iz naslova presežka iz leta 2012 (stanje na skladu).  Tako je zakladnica v letu 2013 realizirala  2.152,52 evrov odhodkov. </w:t>
      </w:r>
    </w:p>
    <w:p w:rsidR="00C8081C" w:rsidRDefault="00C8081C" w:rsidP="00B1437B">
      <w:pPr>
        <w:pStyle w:val="Komentar-besedilo"/>
        <w:jc w:val="both"/>
        <w:rPr>
          <w:sz w:val="24"/>
          <w:szCs w:val="24"/>
        </w:rPr>
      </w:pPr>
      <w:r w:rsidRPr="00E36754">
        <w:rPr>
          <w:sz w:val="24"/>
          <w:szCs w:val="24"/>
        </w:rPr>
        <w:t>Prenakazilo obresti na posamezne transakcijske podračune  je znaša  1.812,49 € in sicer na:</w:t>
      </w:r>
    </w:p>
    <w:p w:rsidR="00E36754" w:rsidRPr="00E36754" w:rsidRDefault="00E36754" w:rsidP="00B1437B">
      <w:pPr>
        <w:pStyle w:val="Komentar-besedilo"/>
        <w:jc w:val="both"/>
        <w:rPr>
          <w:sz w:val="24"/>
          <w:szCs w:val="24"/>
        </w:rPr>
      </w:pP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tblGrid>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Proračun občine Hrastnik                                                </w:t>
            </w:r>
            <w:r w:rsidR="00E36754">
              <w:rPr>
                <w:sz w:val="24"/>
                <w:szCs w:val="24"/>
              </w:rPr>
              <w:t xml:space="preserve">  </w:t>
            </w:r>
            <w:r w:rsidRPr="00E36754">
              <w:rPr>
                <w:sz w:val="24"/>
                <w:szCs w:val="24"/>
              </w:rPr>
              <w:t>834,38 €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Zdravstveni dom Hrastnik                                                 412,07 €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OŠ NH Rajka                                                                    242,42 €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Glasbena šola                                                                      37,03 €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KRC Hrastnik                                                                     29,80 €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Vrtec Hrastnik                                                                   191,03 €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Knjižnica A.S. Hrastnik                                                      54,65 €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lastRenderedPageBreak/>
              <w:t>Mladinski center Hrastnik                                                   11,11 €</w:t>
            </w:r>
          </w:p>
        </w:tc>
      </w:tr>
      <w:tr w:rsidR="00C8081C" w:rsidRPr="00E36754" w:rsidTr="00C8081C">
        <w:tc>
          <w:tcPr>
            <w:tcW w:w="6521" w:type="dxa"/>
          </w:tcPr>
          <w:p w:rsidR="00C8081C" w:rsidRPr="00E36754" w:rsidRDefault="00C8081C" w:rsidP="00B1437B">
            <w:pPr>
              <w:pStyle w:val="Komentar-besedilo"/>
              <w:rPr>
                <w:b/>
                <w:sz w:val="24"/>
                <w:szCs w:val="24"/>
              </w:rPr>
            </w:pPr>
            <w:r w:rsidRPr="00E36754">
              <w:rPr>
                <w:b/>
                <w:sz w:val="24"/>
                <w:szCs w:val="24"/>
              </w:rPr>
              <w:t>S K U P A J                                                                   1.812,49 €</w:t>
            </w:r>
          </w:p>
        </w:tc>
      </w:tr>
    </w:tbl>
    <w:p w:rsidR="00C8081C" w:rsidRDefault="00C8081C" w:rsidP="00B1437B">
      <w:pPr>
        <w:pStyle w:val="Komentar-besedilo"/>
        <w:rPr>
          <w:sz w:val="24"/>
          <w:szCs w:val="24"/>
        </w:rPr>
      </w:pPr>
      <w:r w:rsidRPr="00E36754">
        <w:rPr>
          <w:sz w:val="24"/>
          <w:szCs w:val="24"/>
        </w:rPr>
        <w:t>Presežek odhodkov nad prihodki znaša  8,08 €.</w:t>
      </w:r>
    </w:p>
    <w:p w:rsidR="00E36754" w:rsidRPr="00E36754" w:rsidRDefault="00E36754" w:rsidP="00B1437B">
      <w:pPr>
        <w:pStyle w:val="Komentar-besedilo"/>
        <w:rPr>
          <w:sz w:val="24"/>
          <w:szCs w:val="24"/>
        </w:rPr>
      </w:pPr>
    </w:p>
    <w:p w:rsidR="00C8081C" w:rsidRPr="00E36754" w:rsidRDefault="00C8081C" w:rsidP="00B1437B">
      <w:pPr>
        <w:pStyle w:val="Komentar-besedilo"/>
        <w:rPr>
          <w:b/>
          <w:sz w:val="24"/>
          <w:szCs w:val="24"/>
        </w:rPr>
      </w:pPr>
    </w:p>
    <w:p w:rsidR="00C8081C" w:rsidRPr="00E36754" w:rsidRDefault="00C8081C" w:rsidP="00B1437B">
      <w:pPr>
        <w:pStyle w:val="Komentar-besedilo"/>
        <w:rPr>
          <w:b/>
          <w:sz w:val="24"/>
          <w:szCs w:val="24"/>
        </w:rPr>
      </w:pPr>
      <w:r w:rsidRPr="00E36754">
        <w:rPr>
          <w:b/>
          <w:sz w:val="24"/>
          <w:szCs w:val="24"/>
        </w:rPr>
        <w:t>B/  Bilanca stanja</w:t>
      </w:r>
    </w:p>
    <w:p w:rsidR="00C8081C" w:rsidRPr="00E36754" w:rsidRDefault="00C8081C" w:rsidP="00B1437B">
      <w:pPr>
        <w:pStyle w:val="Komentar-besedilo"/>
        <w:rPr>
          <w:sz w:val="24"/>
          <w:szCs w:val="24"/>
        </w:rPr>
      </w:pPr>
    </w:p>
    <w:p w:rsidR="00C8081C" w:rsidRPr="00E36754" w:rsidRDefault="00C8081C" w:rsidP="00B1437B">
      <w:pPr>
        <w:pStyle w:val="Komentar-besedilo"/>
        <w:rPr>
          <w:sz w:val="24"/>
          <w:szCs w:val="24"/>
        </w:rPr>
      </w:pPr>
      <w:r w:rsidRPr="00E36754">
        <w:rPr>
          <w:sz w:val="24"/>
          <w:szCs w:val="24"/>
        </w:rPr>
        <w:t>AKTIVA</w:t>
      </w:r>
    </w:p>
    <w:p w:rsidR="00C8081C" w:rsidRPr="00E36754" w:rsidRDefault="00C8081C" w:rsidP="00B1437B">
      <w:pPr>
        <w:pStyle w:val="Komentar-besedilo"/>
        <w:rPr>
          <w:sz w:val="24"/>
          <w:szCs w:val="24"/>
        </w:rPr>
      </w:pPr>
      <w:r w:rsidRPr="00E36754">
        <w:rPr>
          <w:sz w:val="24"/>
          <w:szCs w:val="24"/>
        </w:rPr>
        <w:t>Občinska zakladnica v okviru AKTIVE ne evidentira dolgoročnih sredstev in sredstev v upravljanju, temveč le kratkoročna sredstva in sicer:</w:t>
      </w:r>
    </w:p>
    <w:p w:rsidR="00C8081C" w:rsidRPr="00E36754" w:rsidRDefault="00C8081C" w:rsidP="00B1437B">
      <w:pPr>
        <w:pStyle w:val="Komentar-besedilo"/>
        <w:rPr>
          <w:sz w:val="24"/>
          <w:szCs w:val="24"/>
        </w:rPr>
      </w:pPr>
    </w:p>
    <w:p w:rsidR="00C8081C" w:rsidRPr="00E36754" w:rsidRDefault="00C8081C" w:rsidP="00B1437B">
      <w:pPr>
        <w:pStyle w:val="Komentar-besedilo"/>
        <w:rPr>
          <w:sz w:val="24"/>
          <w:szCs w:val="24"/>
        </w:rPr>
      </w:pPr>
      <w:r w:rsidRPr="00E36754">
        <w:rPr>
          <w:sz w:val="24"/>
          <w:szCs w:val="24"/>
          <w:u w:val="single"/>
        </w:rPr>
        <w:t>Razred 11 – dobroimetje pri bankah in drugih finančnih ustanovah</w:t>
      </w:r>
      <w:r w:rsidRPr="00E36754">
        <w:rPr>
          <w:sz w:val="24"/>
          <w:szCs w:val="24"/>
        </w:rPr>
        <w:t>:  po stanju 31.12.2013 se evidentira  1.128.775,90 € sredstev na nočnem depozitu pri Unicredit banki, iz tabele pa je razviden tudi skupni letni promet.</w:t>
      </w:r>
    </w:p>
    <w:p w:rsidR="00C8081C" w:rsidRPr="00E36754" w:rsidRDefault="00C8081C" w:rsidP="00B1437B">
      <w:pPr>
        <w:pStyle w:val="Komentar-besedil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7"/>
        <w:gridCol w:w="3460"/>
        <w:gridCol w:w="1716"/>
        <w:gridCol w:w="1716"/>
        <w:gridCol w:w="1682"/>
      </w:tblGrid>
      <w:tr w:rsidR="00C8081C" w:rsidRPr="00E36754" w:rsidTr="00C8081C">
        <w:tc>
          <w:tcPr>
            <w:tcW w:w="697" w:type="dxa"/>
          </w:tcPr>
          <w:p w:rsidR="00C8081C" w:rsidRPr="00E36754" w:rsidRDefault="00C8081C" w:rsidP="00B1437B">
            <w:pPr>
              <w:pStyle w:val="Komentar-besedilo"/>
              <w:rPr>
                <w:b/>
                <w:sz w:val="24"/>
                <w:szCs w:val="24"/>
              </w:rPr>
            </w:pPr>
            <w:r w:rsidRPr="00E36754">
              <w:rPr>
                <w:b/>
                <w:sz w:val="24"/>
                <w:szCs w:val="24"/>
              </w:rPr>
              <w:t>Konto</w:t>
            </w:r>
          </w:p>
        </w:tc>
        <w:tc>
          <w:tcPr>
            <w:tcW w:w="3664" w:type="dxa"/>
          </w:tcPr>
          <w:p w:rsidR="00C8081C" w:rsidRPr="00E36754" w:rsidRDefault="00C8081C" w:rsidP="00B1437B">
            <w:pPr>
              <w:pStyle w:val="Komentar-besedilo"/>
              <w:rPr>
                <w:b/>
                <w:sz w:val="24"/>
                <w:szCs w:val="24"/>
              </w:rPr>
            </w:pPr>
            <w:r w:rsidRPr="00E36754">
              <w:rPr>
                <w:b/>
                <w:sz w:val="24"/>
                <w:szCs w:val="24"/>
              </w:rPr>
              <w:t>Naziv konta</w:t>
            </w:r>
          </w:p>
        </w:tc>
        <w:tc>
          <w:tcPr>
            <w:tcW w:w="1417" w:type="dxa"/>
          </w:tcPr>
          <w:p w:rsidR="00C8081C" w:rsidRPr="00E36754" w:rsidRDefault="00C8081C" w:rsidP="00B1437B">
            <w:pPr>
              <w:pStyle w:val="Komentar-besedilo"/>
              <w:rPr>
                <w:b/>
                <w:sz w:val="24"/>
                <w:szCs w:val="24"/>
              </w:rPr>
            </w:pPr>
            <w:r w:rsidRPr="00E36754">
              <w:rPr>
                <w:b/>
                <w:sz w:val="24"/>
                <w:szCs w:val="24"/>
              </w:rPr>
              <w:t>breme</w:t>
            </w:r>
          </w:p>
        </w:tc>
        <w:tc>
          <w:tcPr>
            <w:tcW w:w="1701" w:type="dxa"/>
          </w:tcPr>
          <w:p w:rsidR="00C8081C" w:rsidRPr="00E36754" w:rsidRDefault="00C8081C" w:rsidP="00B1437B">
            <w:pPr>
              <w:pStyle w:val="Komentar-besedilo"/>
              <w:rPr>
                <w:b/>
                <w:sz w:val="24"/>
                <w:szCs w:val="24"/>
              </w:rPr>
            </w:pPr>
            <w:r w:rsidRPr="00E36754">
              <w:rPr>
                <w:b/>
                <w:sz w:val="24"/>
                <w:szCs w:val="24"/>
              </w:rPr>
              <w:t>dobro</w:t>
            </w:r>
          </w:p>
        </w:tc>
        <w:tc>
          <w:tcPr>
            <w:tcW w:w="1701" w:type="dxa"/>
          </w:tcPr>
          <w:p w:rsidR="00C8081C" w:rsidRPr="00E36754" w:rsidRDefault="00C8081C" w:rsidP="00B1437B">
            <w:pPr>
              <w:pStyle w:val="Komentar-besedilo"/>
              <w:rPr>
                <w:b/>
                <w:sz w:val="24"/>
                <w:szCs w:val="24"/>
              </w:rPr>
            </w:pPr>
            <w:r w:rsidRPr="00E36754">
              <w:rPr>
                <w:b/>
                <w:sz w:val="24"/>
                <w:szCs w:val="24"/>
              </w:rPr>
              <w:t>Saldo 31.12.2013</w:t>
            </w:r>
          </w:p>
        </w:tc>
      </w:tr>
      <w:tr w:rsidR="00C8081C" w:rsidRPr="00E36754" w:rsidTr="00C8081C">
        <w:trPr>
          <w:trHeight w:val="20"/>
        </w:trPr>
        <w:tc>
          <w:tcPr>
            <w:tcW w:w="697" w:type="dxa"/>
          </w:tcPr>
          <w:p w:rsidR="00C8081C" w:rsidRPr="00E36754" w:rsidRDefault="00C8081C" w:rsidP="00B1437B">
            <w:pPr>
              <w:pStyle w:val="Komentar-besedilo"/>
              <w:rPr>
                <w:sz w:val="24"/>
                <w:szCs w:val="24"/>
              </w:rPr>
            </w:pPr>
          </w:p>
        </w:tc>
        <w:tc>
          <w:tcPr>
            <w:tcW w:w="3664" w:type="dxa"/>
          </w:tcPr>
          <w:p w:rsidR="00C8081C" w:rsidRPr="00E36754" w:rsidRDefault="00C8081C" w:rsidP="00B1437B">
            <w:pPr>
              <w:pStyle w:val="Komentar-besedilo"/>
              <w:rPr>
                <w:sz w:val="24"/>
                <w:szCs w:val="24"/>
              </w:rPr>
            </w:pPr>
          </w:p>
        </w:tc>
        <w:tc>
          <w:tcPr>
            <w:tcW w:w="1417" w:type="dxa"/>
          </w:tcPr>
          <w:p w:rsidR="00C8081C" w:rsidRPr="00E36754" w:rsidRDefault="00C8081C" w:rsidP="00B1437B">
            <w:pPr>
              <w:pStyle w:val="Komentar-besedilo"/>
              <w:rPr>
                <w:sz w:val="24"/>
                <w:szCs w:val="24"/>
              </w:rPr>
            </w:pPr>
          </w:p>
        </w:tc>
        <w:tc>
          <w:tcPr>
            <w:tcW w:w="1701" w:type="dxa"/>
          </w:tcPr>
          <w:p w:rsidR="00C8081C" w:rsidRPr="00E36754" w:rsidRDefault="00C8081C" w:rsidP="00B1437B">
            <w:pPr>
              <w:pStyle w:val="Komentar-besedilo"/>
              <w:rPr>
                <w:sz w:val="24"/>
                <w:szCs w:val="24"/>
              </w:rPr>
            </w:pPr>
          </w:p>
        </w:tc>
        <w:tc>
          <w:tcPr>
            <w:tcW w:w="1701" w:type="dxa"/>
          </w:tcPr>
          <w:p w:rsidR="00C8081C" w:rsidRPr="00E36754" w:rsidRDefault="00C8081C" w:rsidP="00B1437B">
            <w:pPr>
              <w:pStyle w:val="Komentar-besedilo"/>
              <w:rPr>
                <w:sz w:val="24"/>
                <w:szCs w:val="24"/>
              </w:rPr>
            </w:pPr>
          </w:p>
        </w:tc>
      </w:tr>
      <w:tr w:rsidR="00C8081C" w:rsidRPr="00E36754" w:rsidTr="00C8081C">
        <w:tc>
          <w:tcPr>
            <w:tcW w:w="697" w:type="dxa"/>
          </w:tcPr>
          <w:p w:rsidR="00C8081C" w:rsidRPr="00E36754" w:rsidRDefault="00C8081C" w:rsidP="00B1437B">
            <w:pPr>
              <w:pStyle w:val="Komentar-besedilo"/>
              <w:rPr>
                <w:sz w:val="24"/>
                <w:szCs w:val="24"/>
              </w:rPr>
            </w:pPr>
            <w:r w:rsidRPr="00E36754">
              <w:rPr>
                <w:sz w:val="24"/>
                <w:szCs w:val="24"/>
              </w:rPr>
              <w:t>1110</w:t>
            </w:r>
          </w:p>
        </w:tc>
        <w:tc>
          <w:tcPr>
            <w:tcW w:w="3664" w:type="dxa"/>
          </w:tcPr>
          <w:p w:rsidR="00C8081C" w:rsidRPr="00E36754" w:rsidRDefault="00C8081C" w:rsidP="00B1437B">
            <w:pPr>
              <w:pStyle w:val="Komentar-besedilo"/>
              <w:rPr>
                <w:sz w:val="24"/>
                <w:szCs w:val="24"/>
              </w:rPr>
            </w:pPr>
            <w:r w:rsidRPr="00E36754">
              <w:rPr>
                <w:sz w:val="24"/>
                <w:szCs w:val="24"/>
              </w:rPr>
              <w:t>Nočni depoziti – na zakl. podračunu</w:t>
            </w:r>
          </w:p>
        </w:tc>
        <w:tc>
          <w:tcPr>
            <w:tcW w:w="1417" w:type="dxa"/>
          </w:tcPr>
          <w:p w:rsidR="00C8081C" w:rsidRPr="00E36754" w:rsidRDefault="00C8081C" w:rsidP="00B1437B">
            <w:pPr>
              <w:pStyle w:val="Komentar-besedilo"/>
              <w:jc w:val="right"/>
              <w:rPr>
                <w:sz w:val="24"/>
                <w:szCs w:val="24"/>
              </w:rPr>
            </w:pPr>
            <w:r w:rsidRPr="00E36754">
              <w:rPr>
                <w:sz w:val="24"/>
                <w:szCs w:val="24"/>
              </w:rPr>
              <w:t>103.236.149,49</w:t>
            </w:r>
          </w:p>
        </w:tc>
        <w:tc>
          <w:tcPr>
            <w:tcW w:w="1701" w:type="dxa"/>
          </w:tcPr>
          <w:p w:rsidR="00C8081C" w:rsidRPr="00E36754" w:rsidRDefault="00C8081C" w:rsidP="00B1437B">
            <w:pPr>
              <w:pStyle w:val="Komentar-besedilo"/>
              <w:jc w:val="right"/>
              <w:rPr>
                <w:sz w:val="24"/>
                <w:szCs w:val="24"/>
              </w:rPr>
            </w:pPr>
            <w:r w:rsidRPr="00E36754">
              <w:rPr>
                <w:sz w:val="24"/>
                <w:szCs w:val="24"/>
              </w:rPr>
              <w:t>102.107.373,61</w:t>
            </w:r>
          </w:p>
        </w:tc>
        <w:tc>
          <w:tcPr>
            <w:tcW w:w="1701" w:type="dxa"/>
          </w:tcPr>
          <w:p w:rsidR="00C8081C" w:rsidRPr="00E36754" w:rsidRDefault="00C8081C" w:rsidP="00B1437B">
            <w:pPr>
              <w:pStyle w:val="Komentar-besedilo"/>
              <w:jc w:val="right"/>
              <w:rPr>
                <w:sz w:val="24"/>
                <w:szCs w:val="24"/>
              </w:rPr>
            </w:pPr>
            <w:r w:rsidRPr="00E36754">
              <w:rPr>
                <w:sz w:val="24"/>
                <w:szCs w:val="24"/>
              </w:rPr>
              <w:t>1.128.775,88</w:t>
            </w:r>
          </w:p>
        </w:tc>
      </w:tr>
      <w:tr w:rsidR="00C8081C" w:rsidRPr="00E36754" w:rsidTr="00C8081C">
        <w:tc>
          <w:tcPr>
            <w:tcW w:w="697" w:type="dxa"/>
          </w:tcPr>
          <w:p w:rsidR="00C8081C" w:rsidRPr="00E36754" w:rsidRDefault="00C8081C" w:rsidP="00B1437B">
            <w:pPr>
              <w:pStyle w:val="Komentar-besedilo"/>
              <w:rPr>
                <w:sz w:val="24"/>
                <w:szCs w:val="24"/>
              </w:rPr>
            </w:pPr>
            <w:r w:rsidRPr="00E36754">
              <w:rPr>
                <w:sz w:val="24"/>
                <w:szCs w:val="24"/>
              </w:rPr>
              <w:t>1100</w:t>
            </w:r>
          </w:p>
        </w:tc>
        <w:tc>
          <w:tcPr>
            <w:tcW w:w="3664" w:type="dxa"/>
          </w:tcPr>
          <w:p w:rsidR="00C8081C" w:rsidRPr="00E36754" w:rsidRDefault="00C8081C" w:rsidP="00B1437B">
            <w:pPr>
              <w:pStyle w:val="Komentar-besedilo"/>
              <w:rPr>
                <w:sz w:val="24"/>
                <w:szCs w:val="24"/>
              </w:rPr>
            </w:pPr>
            <w:r w:rsidRPr="00E36754">
              <w:rPr>
                <w:sz w:val="24"/>
                <w:szCs w:val="24"/>
              </w:rPr>
              <w:t>Stanje na računu Z PEZR</w:t>
            </w:r>
          </w:p>
        </w:tc>
        <w:tc>
          <w:tcPr>
            <w:tcW w:w="1417" w:type="dxa"/>
          </w:tcPr>
          <w:p w:rsidR="00C8081C" w:rsidRPr="00E36754" w:rsidRDefault="00C8081C" w:rsidP="00B1437B">
            <w:pPr>
              <w:pStyle w:val="Komentar-besedilo"/>
              <w:jc w:val="right"/>
              <w:rPr>
                <w:sz w:val="24"/>
                <w:szCs w:val="24"/>
              </w:rPr>
            </w:pPr>
            <w:r w:rsidRPr="00E36754">
              <w:rPr>
                <w:sz w:val="24"/>
                <w:szCs w:val="24"/>
              </w:rPr>
              <w:t>103.237.986,32</w:t>
            </w:r>
          </w:p>
        </w:tc>
        <w:tc>
          <w:tcPr>
            <w:tcW w:w="1701" w:type="dxa"/>
          </w:tcPr>
          <w:p w:rsidR="00C8081C" w:rsidRPr="00E36754" w:rsidRDefault="00C8081C" w:rsidP="00B1437B">
            <w:pPr>
              <w:pStyle w:val="Komentar-besedilo"/>
              <w:jc w:val="right"/>
              <w:rPr>
                <w:sz w:val="24"/>
                <w:szCs w:val="24"/>
              </w:rPr>
            </w:pPr>
            <w:r w:rsidRPr="00E36754">
              <w:rPr>
                <w:sz w:val="24"/>
                <w:szCs w:val="24"/>
              </w:rPr>
              <w:t>103.237.986,30</w:t>
            </w:r>
          </w:p>
        </w:tc>
        <w:tc>
          <w:tcPr>
            <w:tcW w:w="1701" w:type="dxa"/>
          </w:tcPr>
          <w:p w:rsidR="00C8081C" w:rsidRPr="00E36754" w:rsidRDefault="00C8081C" w:rsidP="00B1437B">
            <w:pPr>
              <w:pStyle w:val="Komentar-besedilo"/>
              <w:jc w:val="right"/>
              <w:rPr>
                <w:sz w:val="24"/>
                <w:szCs w:val="24"/>
              </w:rPr>
            </w:pPr>
            <w:r w:rsidRPr="00E36754">
              <w:rPr>
                <w:sz w:val="24"/>
                <w:szCs w:val="24"/>
              </w:rPr>
              <w:t>0,02</w:t>
            </w:r>
          </w:p>
        </w:tc>
      </w:tr>
      <w:tr w:rsidR="00C8081C" w:rsidRPr="00E36754" w:rsidTr="00C8081C">
        <w:tc>
          <w:tcPr>
            <w:tcW w:w="697" w:type="dxa"/>
          </w:tcPr>
          <w:p w:rsidR="00C8081C" w:rsidRPr="00E36754" w:rsidRDefault="00C8081C" w:rsidP="00B1437B">
            <w:pPr>
              <w:pStyle w:val="Komentar-besedilo"/>
              <w:rPr>
                <w:sz w:val="24"/>
                <w:szCs w:val="24"/>
              </w:rPr>
            </w:pPr>
            <w:r w:rsidRPr="00E36754">
              <w:rPr>
                <w:sz w:val="24"/>
                <w:szCs w:val="24"/>
              </w:rPr>
              <w:t>1109</w:t>
            </w:r>
          </w:p>
        </w:tc>
        <w:tc>
          <w:tcPr>
            <w:tcW w:w="3664" w:type="dxa"/>
          </w:tcPr>
          <w:p w:rsidR="00C8081C" w:rsidRPr="00E36754" w:rsidRDefault="00C8081C" w:rsidP="00B1437B">
            <w:pPr>
              <w:pStyle w:val="Komentar-besedilo"/>
              <w:rPr>
                <w:sz w:val="24"/>
                <w:szCs w:val="24"/>
              </w:rPr>
            </w:pPr>
            <w:r w:rsidRPr="00E36754">
              <w:rPr>
                <w:sz w:val="24"/>
                <w:szCs w:val="24"/>
              </w:rPr>
              <w:t>Denarna sredstva na računih–prehodni konto</w:t>
            </w:r>
          </w:p>
        </w:tc>
        <w:tc>
          <w:tcPr>
            <w:tcW w:w="1417" w:type="dxa"/>
          </w:tcPr>
          <w:p w:rsidR="00C8081C" w:rsidRPr="00E36754" w:rsidRDefault="00C8081C" w:rsidP="00B1437B">
            <w:pPr>
              <w:pStyle w:val="Komentar-besedilo"/>
              <w:jc w:val="right"/>
              <w:rPr>
                <w:sz w:val="24"/>
                <w:szCs w:val="24"/>
              </w:rPr>
            </w:pPr>
            <w:r w:rsidRPr="00E36754">
              <w:rPr>
                <w:sz w:val="24"/>
                <w:szCs w:val="24"/>
              </w:rPr>
              <w:t>24,32</w:t>
            </w:r>
          </w:p>
        </w:tc>
        <w:tc>
          <w:tcPr>
            <w:tcW w:w="1701" w:type="dxa"/>
          </w:tcPr>
          <w:p w:rsidR="00C8081C" w:rsidRPr="00E36754" w:rsidRDefault="00C8081C" w:rsidP="00B1437B">
            <w:pPr>
              <w:pStyle w:val="Komentar-besedilo"/>
              <w:jc w:val="right"/>
              <w:rPr>
                <w:sz w:val="24"/>
                <w:szCs w:val="24"/>
              </w:rPr>
            </w:pPr>
            <w:r w:rsidRPr="00E36754">
              <w:rPr>
                <w:sz w:val="24"/>
                <w:szCs w:val="24"/>
              </w:rPr>
              <w:t>24,32</w:t>
            </w:r>
          </w:p>
        </w:tc>
        <w:tc>
          <w:tcPr>
            <w:tcW w:w="1701" w:type="dxa"/>
          </w:tcPr>
          <w:p w:rsidR="00C8081C" w:rsidRPr="00E36754" w:rsidRDefault="00C8081C" w:rsidP="00B1437B">
            <w:pPr>
              <w:pStyle w:val="Komentar-besedilo"/>
              <w:jc w:val="right"/>
              <w:rPr>
                <w:sz w:val="24"/>
                <w:szCs w:val="24"/>
              </w:rPr>
            </w:pPr>
            <w:r w:rsidRPr="00E36754">
              <w:rPr>
                <w:sz w:val="24"/>
                <w:szCs w:val="24"/>
              </w:rPr>
              <w:t>0,0</w:t>
            </w:r>
          </w:p>
        </w:tc>
      </w:tr>
    </w:tbl>
    <w:p w:rsidR="00C8081C" w:rsidRPr="00E36754" w:rsidRDefault="00C8081C" w:rsidP="00B1437B">
      <w:pPr>
        <w:pStyle w:val="Komentar-besedilo"/>
        <w:rPr>
          <w:sz w:val="24"/>
          <w:szCs w:val="24"/>
        </w:rPr>
      </w:pPr>
    </w:p>
    <w:p w:rsidR="00A449D4" w:rsidRPr="00E36754" w:rsidRDefault="00C8081C" w:rsidP="00B1437B">
      <w:pPr>
        <w:pStyle w:val="Komentar-besedilo"/>
        <w:rPr>
          <w:sz w:val="24"/>
          <w:szCs w:val="24"/>
        </w:rPr>
      </w:pPr>
      <w:r w:rsidRPr="00E36754">
        <w:rPr>
          <w:sz w:val="24"/>
          <w:szCs w:val="24"/>
          <w:u w:val="single"/>
        </w:rPr>
        <w:t>Razred 16 – kratkoročne terjatve iz financiranja</w:t>
      </w:r>
      <w:r w:rsidRPr="00E36754">
        <w:rPr>
          <w:sz w:val="24"/>
          <w:szCs w:val="24"/>
        </w:rPr>
        <w:t>: 547,24 €; pri tem gre za terjatve do bank iz naslova obresti iz depozitov po stanju 31.12.2013, ki so bile poravnane v januarju 2014.</w:t>
      </w:r>
    </w:p>
    <w:p w:rsidR="00B1437B" w:rsidRPr="00E36754" w:rsidRDefault="00B1437B" w:rsidP="00B1437B">
      <w:pPr>
        <w:pStyle w:val="Komentar-besedilo"/>
        <w:rPr>
          <w:sz w:val="24"/>
          <w:szCs w:val="24"/>
          <w:u w:val="single"/>
        </w:rPr>
      </w:pPr>
    </w:p>
    <w:p w:rsidR="00A449D4" w:rsidRPr="00E36754" w:rsidRDefault="00C8081C" w:rsidP="00B1437B">
      <w:pPr>
        <w:pStyle w:val="Komentar-besedilo"/>
        <w:rPr>
          <w:sz w:val="24"/>
          <w:szCs w:val="24"/>
        </w:rPr>
      </w:pPr>
      <w:r w:rsidRPr="00E36754">
        <w:rPr>
          <w:sz w:val="24"/>
          <w:szCs w:val="24"/>
          <w:u w:val="single"/>
        </w:rPr>
        <w:t>Razred 18- tekoči odhodki</w:t>
      </w:r>
      <w:r w:rsidRPr="00E36754">
        <w:rPr>
          <w:sz w:val="24"/>
          <w:szCs w:val="24"/>
        </w:rPr>
        <w:t xml:space="preserve">: so na osnovi računov ali obračunov izkazane obveznosti do uporabnikov zakladnice za obresti do 31.12.2013 in zaradi predpisanih plačilnih rokov niso bili poravnani do 31.12.2013 : stanje je  850,18 € (protikonto 2450). </w:t>
      </w:r>
    </w:p>
    <w:p w:rsidR="00B1437B" w:rsidRPr="00E36754" w:rsidRDefault="00B1437B" w:rsidP="00B1437B">
      <w:pPr>
        <w:pStyle w:val="Komentar-besedilo"/>
        <w:rPr>
          <w:sz w:val="24"/>
          <w:szCs w:val="24"/>
        </w:rPr>
      </w:pPr>
    </w:p>
    <w:p w:rsidR="00C8081C" w:rsidRPr="00E36754" w:rsidRDefault="00C8081C" w:rsidP="00B1437B">
      <w:pPr>
        <w:pStyle w:val="Komentar-besedilo"/>
        <w:rPr>
          <w:sz w:val="24"/>
          <w:szCs w:val="24"/>
        </w:rPr>
      </w:pPr>
      <w:r w:rsidRPr="00E36754">
        <w:rPr>
          <w:sz w:val="24"/>
          <w:szCs w:val="24"/>
        </w:rPr>
        <w:t xml:space="preserve">Aktiva skupaj tako znaša     1.130.173 evrov.                     </w:t>
      </w:r>
    </w:p>
    <w:p w:rsidR="00C8081C" w:rsidRPr="00E36754" w:rsidRDefault="00C8081C" w:rsidP="00B1437B">
      <w:pPr>
        <w:pStyle w:val="Komentar-besedilo"/>
        <w:rPr>
          <w:sz w:val="24"/>
          <w:szCs w:val="24"/>
        </w:rPr>
      </w:pPr>
    </w:p>
    <w:p w:rsidR="00C8081C" w:rsidRPr="00E36754" w:rsidRDefault="00C8081C" w:rsidP="00B1437B">
      <w:pPr>
        <w:pStyle w:val="Komentar-besedilo"/>
        <w:rPr>
          <w:sz w:val="24"/>
          <w:szCs w:val="24"/>
        </w:rPr>
      </w:pPr>
      <w:r w:rsidRPr="00E36754">
        <w:rPr>
          <w:sz w:val="24"/>
          <w:szCs w:val="24"/>
        </w:rPr>
        <w:t>PASIVA</w:t>
      </w:r>
    </w:p>
    <w:p w:rsidR="00C8081C" w:rsidRPr="00E36754" w:rsidRDefault="00C8081C" w:rsidP="00B1437B">
      <w:pPr>
        <w:pStyle w:val="Komentar-besedilo"/>
        <w:rPr>
          <w:sz w:val="24"/>
          <w:szCs w:val="24"/>
        </w:rPr>
      </w:pPr>
      <w:r w:rsidRPr="00E36754">
        <w:rPr>
          <w:sz w:val="24"/>
          <w:szCs w:val="24"/>
        </w:rPr>
        <w:t>Na pasivi zakladnica evidentira  kratkoročne obveznosti do uporabnikov enotnega kontnega načrta ( zavodov iz zakladnice ter proračuna) in neplačane prihodke ter sredstva na splošnem skladu.</w:t>
      </w:r>
    </w:p>
    <w:p w:rsidR="00C8081C" w:rsidRPr="00E36754" w:rsidRDefault="00C8081C" w:rsidP="00B1437B">
      <w:pPr>
        <w:pStyle w:val="Komentar-besedilo"/>
        <w:rPr>
          <w:sz w:val="24"/>
          <w:szCs w:val="24"/>
          <w:u w:val="single"/>
        </w:rPr>
      </w:pPr>
    </w:p>
    <w:p w:rsidR="00C8081C" w:rsidRPr="00E36754" w:rsidRDefault="00C8081C" w:rsidP="00B1437B">
      <w:pPr>
        <w:pStyle w:val="Komentar-besedilo"/>
        <w:rPr>
          <w:sz w:val="24"/>
          <w:szCs w:val="24"/>
          <w:u w:val="single"/>
        </w:rPr>
      </w:pPr>
      <w:r w:rsidRPr="00E36754">
        <w:rPr>
          <w:sz w:val="24"/>
          <w:szCs w:val="24"/>
          <w:u w:val="single"/>
        </w:rPr>
        <w:t xml:space="preserve">Razred 24 </w:t>
      </w:r>
    </w:p>
    <w:p w:rsidR="00C8081C" w:rsidRPr="00E36754" w:rsidRDefault="00C8081C" w:rsidP="00B1437B">
      <w:pPr>
        <w:pStyle w:val="Komentar-besedilo"/>
        <w:rPr>
          <w:sz w:val="24"/>
          <w:szCs w:val="24"/>
          <w:u w:val="single"/>
        </w:rPr>
      </w:pPr>
    </w:p>
    <w:p w:rsidR="00C8081C" w:rsidRPr="00E36754" w:rsidRDefault="00C8081C" w:rsidP="00B1437B">
      <w:pPr>
        <w:pStyle w:val="Komentar-besedilo"/>
        <w:rPr>
          <w:sz w:val="24"/>
          <w:szCs w:val="24"/>
        </w:rPr>
      </w:pPr>
      <w:r w:rsidRPr="00E36754">
        <w:rPr>
          <w:sz w:val="24"/>
          <w:szCs w:val="24"/>
          <w:u w:val="single"/>
        </w:rPr>
        <w:t>2450 – kratkoročne obveznosti do uporabnikov enotnega kontnega načrta</w:t>
      </w:r>
      <w:r w:rsidRPr="00E36754">
        <w:rPr>
          <w:sz w:val="24"/>
          <w:szCs w:val="24"/>
        </w:rPr>
        <w:t xml:space="preserve">: po stanju 31.12.2013 zakladnica evidentira  850,15 € obveznosti iz naslova obresti za december                 </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21"/>
      </w:tblGrid>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Proračun občine Hrastnik            </w:t>
            </w:r>
            <w:r w:rsidR="00E36754">
              <w:rPr>
                <w:sz w:val="24"/>
                <w:szCs w:val="24"/>
              </w:rPr>
              <w:t xml:space="preserve">                               </w:t>
            </w:r>
            <w:r w:rsidRPr="00E36754">
              <w:rPr>
                <w:sz w:val="24"/>
                <w:szCs w:val="24"/>
              </w:rPr>
              <w:t xml:space="preserve">     739,87 €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 - obresti XII                                   407,92</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 - obračun presežka 2012        </w:t>
            </w:r>
            <w:r w:rsidR="00E36754">
              <w:rPr>
                <w:sz w:val="24"/>
                <w:szCs w:val="24"/>
              </w:rPr>
              <w:t xml:space="preserve">      </w:t>
            </w:r>
            <w:r w:rsidRPr="00E36754">
              <w:rPr>
                <w:sz w:val="24"/>
                <w:szCs w:val="24"/>
              </w:rPr>
              <w:t xml:space="preserve">  331,95</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Zdravstveni dom Hrastnik                              </w:t>
            </w:r>
            <w:r w:rsidR="00E36754">
              <w:rPr>
                <w:sz w:val="24"/>
                <w:szCs w:val="24"/>
              </w:rPr>
              <w:t xml:space="preserve">                 </w:t>
            </w:r>
            <w:r w:rsidRPr="00E36754">
              <w:rPr>
                <w:sz w:val="24"/>
                <w:szCs w:val="24"/>
              </w:rPr>
              <w:t xml:space="preserve">  56,73 €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OŠ N</w:t>
            </w:r>
            <w:r w:rsidR="00E36754">
              <w:rPr>
                <w:sz w:val="24"/>
                <w:szCs w:val="24"/>
              </w:rPr>
              <w:t xml:space="preserve">H Rajka                 </w:t>
            </w:r>
            <w:r w:rsidRPr="00E36754">
              <w:rPr>
                <w:sz w:val="24"/>
                <w:szCs w:val="24"/>
              </w:rPr>
              <w:t xml:space="preserve">                                                    23,30 €</w:t>
            </w:r>
          </w:p>
        </w:tc>
      </w:tr>
      <w:tr w:rsidR="00C8081C" w:rsidRPr="00E36754" w:rsidTr="00C8081C">
        <w:tc>
          <w:tcPr>
            <w:tcW w:w="6521" w:type="dxa"/>
          </w:tcPr>
          <w:p w:rsidR="00C8081C" w:rsidRPr="00E36754" w:rsidRDefault="00E36754" w:rsidP="00B1437B">
            <w:pPr>
              <w:pStyle w:val="Komentar-besedilo"/>
              <w:rPr>
                <w:sz w:val="24"/>
                <w:szCs w:val="24"/>
              </w:rPr>
            </w:pPr>
            <w:r>
              <w:rPr>
                <w:sz w:val="24"/>
                <w:szCs w:val="24"/>
              </w:rPr>
              <w:t xml:space="preserve">Glasbena šola         </w:t>
            </w:r>
            <w:r w:rsidR="00C8081C" w:rsidRPr="00E36754">
              <w:rPr>
                <w:sz w:val="24"/>
                <w:szCs w:val="24"/>
              </w:rPr>
              <w:t xml:space="preserve">                                                              2,74 €</w:t>
            </w:r>
          </w:p>
        </w:tc>
      </w:tr>
      <w:tr w:rsidR="00C8081C" w:rsidRPr="00E36754" w:rsidTr="00C8081C">
        <w:tc>
          <w:tcPr>
            <w:tcW w:w="6521" w:type="dxa"/>
          </w:tcPr>
          <w:p w:rsidR="00C8081C" w:rsidRPr="00E36754" w:rsidRDefault="00E36754" w:rsidP="00B1437B">
            <w:pPr>
              <w:pStyle w:val="Komentar-besedilo"/>
              <w:rPr>
                <w:sz w:val="24"/>
                <w:szCs w:val="24"/>
              </w:rPr>
            </w:pPr>
            <w:r>
              <w:rPr>
                <w:sz w:val="24"/>
                <w:szCs w:val="24"/>
              </w:rPr>
              <w:t xml:space="preserve">KRC Hrastnik                  </w:t>
            </w:r>
            <w:r w:rsidR="00C8081C" w:rsidRPr="00E36754">
              <w:rPr>
                <w:sz w:val="24"/>
                <w:szCs w:val="24"/>
              </w:rPr>
              <w:t xml:space="preserve">                                                    4,17 €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Vrtec Hr</w:t>
            </w:r>
            <w:r w:rsidR="00E36754">
              <w:rPr>
                <w:sz w:val="24"/>
                <w:szCs w:val="24"/>
              </w:rPr>
              <w:t xml:space="preserve">astnik                    </w:t>
            </w:r>
            <w:r w:rsidRPr="00E36754">
              <w:rPr>
                <w:sz w:val="24"/>
                <w:szCs w:val="24"/>
              </w:rPr>
              <w:t xml:space="preserve">                                               15,57 €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 xml:space="preserve">Knjižnica A.S. </w:t>
            </w:r>
            <w:r w:rsidR="00E36754">
              <w:rPr>
                <w:sz w:val="24"/>
                <w:szCs w:val="24"/>
              </w:rPr>
              <w:t xml:space="preserve">Hrastnik                  </w:t>
            </w:r>
            <w:r w:rsidRPr="00E36754">
              <w:rPr>
                <w:sz w:val="24"/>
                <w:szCs w:val="24"/>
              </w:rPr>
              <w:t xml:space="preserve">                                    6,87 €</w:t>
            </w:r>
          </w:p>
        </w:tc>
      </w:tr>
      <w:tr w:rsidR="00C8081C" w:rsidRPr="00E36754" w:rsidTr="00C8081C">
        <w:tc>
          <w:tcPr>
            <w:tcW w:w="6521" w:type="dxa"/>
          </w:tcPr>
          <w:p w:rsidR="00C8081C" w:rsidRPr="00E36754" w:rsidRDefault="00C8081C" w:rsidP="00B1437B">
            <w:pPr>
              <w:pStyle w:val="Komentar-besedilo"/>
              <w:rPr>
                <w:sz w:val="24"/>
                <w:szCs w:val="24"/>
              </w:rPr>
            </w:pPr>
            <w:r w:rsidRPr="00E36754">
              <w:rPr>
                <w:sz w:val="24"/>
                <w:szCs w:val="24"/>
              </w:rPr>
              <w:t>Mladinski center Hr</w:t>
            </w:r>
            <w:r w:rsidR="00E36754">
              <w:rPr>
                <w:sz w:val="24"/>
                <w:szCs w:val="24"/>
              </w:rPr>
              <w:t xml:space="preserve">astnik                       </w:t>
            </w:r>
            <w:r w:rsidRPr="00E36754">
              <w:rPr>
                <w:sz w:val="24"/>
                <w:szCs w:val="24"/>
              </w:rPr>
              <w:t xml:space="preserve">                           0,93 €</w:t>
            </w:r>
          </w:p>
        </w:tc>
      </w:tr>
      <w:tr w:rsidR="00C8081C" w:rsidRPr="00E36754" w:rsidTr="00C8081C">
        <w:tc>
          <w:tcPr>
            <w:tcW w:w="6521" w:type="dxa"/>
          </w:tcPr>
          <w:p w:rsidR="00C8081C" w:rsidRPr="00E36754" w:rsidRDefault="00C8081C" w:rsidP="00B1437B">
            <w:pPr>
              <w:pStyle w:val="Komentar-besedilo"/>
              <w:rPr>
                <w:b/>
                <w:sz w:val="24"/>
                <w:szCs w:val="24"/>
              </w:rPr>
            </w:pPr>
            <w:r w:rsidRPr="00E36754">
              <w:rPr>
                <w:b/>
                <w:sz w:val="24"/>
                <w:szCs w:val="24"/>
              </w:rPr>
              <w:t xml:space="preserve">S K U </w:t>
            </w:r>
            <w:r w:rsidR="00E36754">
              <w:rPr>
                <w:b/>
                <w:sz w:val="24"/>
                <w:szCs w:val="24"/>
              </w:rPr>
              <w:t xml:space="preserve">P A J                 </w:t>
            </w:r>
            <w:r w:rsidRPr="00E36754">
              <w:rPr>
                <w:b/>
                <w:sz w:val="24"/>
                <w:szCs w:val="24"/>
              </w:rPr>
              <w:t xml:space="preserve">                                                  850,18 €</w:t>
            </w:r>
          </w:p>
        </w:tc>
      </w:tr>
    </w:tbl>
    <w:p w:rsidR="00C8081C" w:rsidRPr="00E36754" w:rsidRDefault="00C8081C" w:rsidP="00B1437B">
      <w:pPr>
        <w:pStyle w:val="Komentar-besedilo"/>
        <w:rPr>
          <w:color w:val="FF0000"/>
          <w:sz w:val="24"/>
          <w:szCs w:val="24"/>
        </w:rPr>
      </w:pPr>
    </w:p>
    <w:p w:rsidR="00C8081C" w:rsidRPr="00E36754" w:rsidRDefault="00C8081C" w:rsidP="00B1437B">
      <w:pPr>
        <w:pStyle w:val="Komentar-besedilo"/>
        <w:jc w:val="both"/>
        <w:rPr>
          <w:sz w:val="24"/>
          <w:szCs w:val="24"/>
        </w:rPr>
      </w:pPr>
      <w:r w:rsidRPr="00E36754">
        <w:rPr>
          <w:sz w:val="24"/>
          <w:szCs w:val="24"/>
        </w:rPr>
        <w:t>in kratkoročne obveznosti do uporabnikov proračuna na podračunih, ki znašajo 1.128.443,95 € (stanje na računu).</w:t>
      </w:r>
    </w:p>
    <w:p w:rsidR="00C8081C" w:rsidRPr="00E36754" w:rsidRDefault="00C8081C" w:rsidP="00B1437B">
      <w:pPr>
        <w:jc w:val="both"/>
        <w:rPr>
          <w:szCs w:val="24"/>
          <w:u w:val="single"/>
        </w:rPr>
      </w:pPr>
    </w:p>
    <w:p w:rsidR="00C8081C" w:rsidRPr="00E36754" w:rsidRDefault="00C8081C" w:rsidP="00B1437B">
      <w:pPr>
        <w:jc w:val="both"/>
        <w:rPr>
          <w:szCs w:val="24"/>
        </w:rPr>
      </w:pPr>
      <w:r w:rsidRPr="00E36754">
        <w:rPr>
          <w:szCs w:val="24"/>
          <w:u w:val="single"/>
        </w:rPr>
        <w:t>Razred 28 – Neplačani prihodki</w:t>
      </w:r>
      <w:r w:rsidRPr="00E36754">
        <w:rPr>
          <w:szCs w:val="24"/>
        </w:rPr>
        <w:t xml:space="preserve"> - na kontih skupine 28 se izkazujejo prihodki, ki še niso bili plačani in se izkazujejo kot kratkoročna terjatev. Ob poravnavi izkazane terjatve se za znesek plačane terjatve zmanjšajo tudi izkazani neplačani prihodki in odobri ustrezni konto razreda 7. Stanje na tem kontu je  547,24 € (protikonto 1600).</w:t>
      </w:r>
    </w:p>
    <w:p w:rsidR="00C8081C" w:rsidRPr="00E36754" w:rsidRDefault="00C8081C" w:rsidP="00B1437B">
      <w:pPr>
        <w:jc w:val="both"/>
        <w:rPr>
          <w:szCs w:val="24"/>
        </w:rPr>
      </w:pPr>
    </w:p>
    <w:p w:rsidR="00C8081C" w:rsidRPr="00E36754" w:rsidRDefault="00C8081C" w:rsidP="00B1437B">
      <w:pPr>
        <w:jc w:val="both"/>
        <w:rPr>
          <w:szCs w:val="24"/>
        </w:rPr>
      </w:pPr>
      <w:r w:rsidRPr="00E36754">
        <w:rPr>
          <w:szCs w:val="24"/>
          <w:u w:val="single"/>
        </w:rPr>
        <w:t>Razred 90 – splošni sklad</w:t>
      </w:r>
      <w:r w:rsidRPr="00E36754">
        <w:rPr>
          <w:szCs w:val="24"/>
        </w:rPr>
        <w:t>:  izkazuje znesek lastnih virov sredstev. Na skladu se evidentira presežek prihodkov nad odhodki sklada, ki je po stanju 1.1.2013 znašal 331,95 €, z zmanjšanjem iz naslova razlike med prihodki in odhodki za  8,08 €  pa znaša na dan 31.12.2013  331,95 € .</w:t>
      </w:r>
    </w:p>
    <w:p w:rsidR="00C8081C" w:rsidRPr="00E36754" w:rsidRDefault="00C8081C" w:rsidP="00B1437B">
      <w:pPr>
        <w:pStyle w:val="Komentar-besedilo"/>
        <w:jc w:val="both"/>
        <w:rPr>
          <w:sz w:val="24"/>
          <w:szCs w:val="24"/>
        </w:rPr>
      </w:pPr>
    </w:p>
    <w:p w:rsidR="00C8081C" w:rsidRPr="00E36754" w:rsidRDefault="00C8081C" w:rsidP="00B1437B">
      <w:pPr>
        <w:pStyle w:val="Komentar-besedilo"/>
        <w:jc w:val="both"/>
        <w:rPr>
          <w:sz w:val="24"/>
          <w:szCs w:val="24"/>
        </w:rPr>
      </w:pPr>
      <w:r w:rsidRPr="00E36754">
        <w:rPr>
          <w:sz w:val="24"/>
          <w:szCs w:val="24"/>
        </w:rPr>
        <w:t xml:space="preserve">Teh </w:t>
      </w:r>
      <w:r w:rsidRPr="00E36754">
        <w:rPr>
          <w:b/>
          <w:sz w:val="24"/>
          <w:szCs w:val="24"/>
        </w:rPr>
        <w:t>331,95 € predstavlja sredstva od gospodarjenja z zakladnico</w:t>
      </w:r>
      <w:r w:rsidRPr="00E36754">
        <w:rPr>
          <w:sz w:val="24"/>
          <w:szCs w:val="24"/>
        </w:rPr>
        <w:t>, ki se na osnovi Pravilnika o načinu ter rokih izdelave obračuna, poročanja in razporejanja presežka upravljanja s prostimi denarnimi sredstvi na računih, vključenih v sistem enotnega zakladniškega računa ( UVZ št. 41/2007, 81/2009 in 95/2011) s sklepom župana prenesejo na račun proračuna konec februarja 2014, saj je proračun tisti, ki plačuje stroške provizije za nočno deponiranje Upravi za javne prihodke za vse račune zakladnice.</w:t>
      </w:r>
    </w:p>
    <w:p w:rsidR="00C8081C" w:rsidRPr="00E36754" w:rsidRDefault="00C8081C" w:rsidP="00B1437B">
      <w:pPr>
        <w:rPr>
          <w:szCs w:val="24"/>
        </w:rPr>
      </w:pPr>
    </w:p>
    <w:p w:rsidR="00C8081C" w:rsidRPr="00E36754" w:rsidRDefault="00C8081C" w:rsidP="00B1437B">
      <w:pPr>
        <w:rPr>
          <w:szCs w:val="24"/>
        </w:rPr>
      </w:pPr>
      <w:r w:rsidRPr="00E36754">
        <w:rPr>
          <w:szCs w:val="24"/>
        </w:rPr>
        <w:t>Pasiva tako skupaj znaša     1.130.173 evrov.</w:t>
      </w:r>
    </w:p>
    <w:p w:rsidR="00BD65A5" w:rsidRPr="00E36754" w:rsidRDefault="00BD65A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Default="00571165" w:rsidP="00B1437B">
      <w:pPr>
        <w:rPr>
          <w:szCs w:val="24"/>
        </w:rPr>
      </w:pPr>
    </w:p>
    <w:p w:rsidR="00C358AA" w:rsidRDefault="00C358AA" w:rsidP="00B1437B">
      <w:pPr>
        <w:rPr>
          <w:szCs w:val="24"/>
        </w:rPr>
      </w:pPr>
    </w:p>
    <w:p w:rsidR="00C358AA" w:rsidRPr="00E36754" w:rsidRDefault="00C358AA" w:rsidP="00B1437B">
      <w:pPr>
        <w:rPr>
          <w:szCs w:val="24"/>
        </w:rPr>
      </w:pPr>
    </w:p>
    <w:p w:rsidR="00571165" w:rsidRPr="00E36754" w:rsidRDefault="00571165" w:rsidP="00B1437B">
      <w:pPr>
        <w:rPr>
          <w:szCs w:val="24"/>
        </w:rPr>
      </w:pPr>
    </w:p>
    <w:p w:rsidR="00571165" w:rsidRPr="00E36754" w:rsidRDefault="00571165" w:rsidP="00B1437B">
      <w:pPr>
        <w:rPr>
          <w:szCs w:val="24"/>
        </w:rPr>
      </w:pPr>
    </w:p>
    <w:p w:rsidR="00571165" w:rsidRPr="00E36754" w:rsidRDefault="00571165"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Pr="00E36754" w:rsidRDefault="00B1437B" w:rsidP="00B1437B">
      <w:pPr>
        <w:rPr>
          <w:szCs w:val="24"/>
        </w:rPr>
      </w:pPr>
    </w:p>
    <w:p w:rsidR="00B1437B" w:rsidRDefault="00B1437B" w:rsidP="00B1437B"/>
    <w:p w:rsidR="00B1437B" w:rsidRDefault="00B1437B" w:rsidP="00B1437B"/>
    <w:p w:rsidR="00B1437B" w:rsidRDefault="00B1437B" w:rsidP="00B1437B"/>
    <w:p w:rsidR="00571165" w:rsidRDefault="00571165" w:rsidP="00B1437B"/>
    <w:p w:rsidR="00571165" w:rsidRDefault="00571165" w:rsidP="00B1437B"/>
    <w:p w:rsidR="00571165" w:rsidRDefault="00571165" w:rsidP="00B1437B"/>
    <w:p w:rsidR="00571165" w:rsidRDefault="00571165" w:rsidP="00B1437B"/>
    <w:p w:rsidR="00BC3C00" w:rsidRPr="00C358AA" w:rsidRDefault="00945E91" w:rsidP="00C358AA">
      <w:pPr>
        <w:pStyle w:val="Telobesedila-zamik3"/>
        <w:spacing w:after="0"/>
        <w:ind w:left="0"/>
        <w:rPr>
          <w:b/>
          <w:sz w:val="28"/>
          <w:szCs w:val="28"/>
        </w:rPr>
      </w:pPr>
      <w:r w:rsidRPr="00C358AA">
        <w:rPr>
          <w:b/>
          <w:sz w:val="28"/>
          <w:szCs w:val="28"/>
        </w:rPr>
        <w:lastRenderedPageBreak/>
        <w:t>VI</w:t>
      </w:r>
      <w:r w:rsidR="00BC3C00" w:rsidRPr="00C358AA">
        <w:rPr>
          <w:b/>
          <w:sz w:val="28"/>
          <w:szCs w:val="28"/>
        </w:rPr>
        <w:t>.     POSEBNE TABELARNE PRILOGE</w:t>
      </w:r>
    </w:p>
    <w:p w:rsidR="00A50BE2" w:rsidRDefault="00A50BE2" w:rsidP="00BC3C00"/>
    <w:p w:rsidR="00BC3C00" w:rsidRPr="00C358AA" w:rsidRDefault="00090DA2" w:rsidP="00BC3C00">
      <w:pPr>
        <w:rPr>
          <w:rStyle w:val="SledenaHiperpovezava"/>
          <w:b/>
          <w:color w:val="auto"/>
          <w:u w:val="none"/>
        </w:rPr>
      </w:pPr>
      <w:r w:rsidRPr="00C358AA">
        <w:rPr>
          <w:rStyle w:val="SledenaHiperpovezava"/>
          <w:b/>
          <w:color w:val="auto"/>
          <w:u w:val="none"/>
        </w:rPr>
        <w:t>VI.</w:t>
      </w:r>
      <w:r w:rsidR="00BC3C00" w:rsidRPr="00C358AA">
        <w:rPr>
          <w:rStyle w:val="SledenaHiperpovezava"/>
          <w:b/>
          <w:color w:val="auto"/>
          <w:u w:val="none"/>
        </w:rPr>
        <w:t>1.    Realizacija namenskih prihodkov in izdatkov proračuna, ločeno po posameznih</w:t>
      </w:r>
    </w:p>
    <w:p w:rsidR="00246669" w:rsidRPr="00C358AA" w:rsidRDefault="00CA5913" w:rsidP="00BC3C00">
      <w:pPr>
        <w:rPr>
          <w:rStyle w:val="SledenaHiperpovezava"/>
          <w:b/>
          <w:color w:val="auto"/>
          <w:u w:val="none"/>
        </w:rPr>
      </w:pPr>
      <w:r w:rsidRPr="00C358AA">
        <w:rPr>
          <w:rStyle w:val="SledenaHiperpovezava"/>
          <w:b/>
          <w:color w:val="auto"/>
          <w:u w:val="none"/>
        </w:rPr>
        <w:t xml:space="preserve">           </w:t>
      </w:r>
      <w:r w:rsidR="00BC3C00" w:rsidRPr="00C358AA">
        <w:rPr>
          <w:rStyle w:val="SledenaHiperpovezava"/>
          <w:b/>
          <w:color w:val="auto"/>
          <w:u w:val="none"/>
        </w:rPr>
        <w:t xml:space="preserve"> </w:t>
      </w:r>
      <w:r w:rsidR="00B13651" w:rsidRPr="00C358AA">
        <w:rPr>
          <w:rStyle w:val="SledenaHiperpovezava"/>
          <w:b/>
          <w:color w:val="auto"/>
          <w:u w:val="none"/>
        </w:rPr>
        <w:t>v</w:t>
      </w:r>
      <w:r w:rsidR="00BC3C00" w:rsidRPr="00C358AA">
        <w:rPr>
          <w:rStyle w:val="SledenaHiperpovezava"/>
          <w:b/>
          <w:color w:val="auto"/>
          <w:u w:val="none"/>
        </w:rPr>
        <w:t>rstah namenskih sredstev</w:t>
      </w:r>
    </w:p>
    <w:p w:rsidR="00246669" w:rsidRPr="00C358AA" w:rsidRDefault="00246669" w:rsidP="00BC3C00">
      <w:pPr>
        <w:rPr>
          <w:rStyle w:val="SledenaHiperpovezava"/>
          <w:b/>
          <w:bCs/>
          <w:color w:val="auto"/>
          <w:u w:val="none"/>
        </w:rPr>
      </w:pPr>
    </w:p>
    <w:p w:rsidR="00B55139" w:rsidRPr="00B55139" w:rsidRDefault="00B55139" w:rsidP="00BC3C00">
      <w:pPr>
        <w:rPr>
          <w:rStyle w:val="SledenaHiperpovezava"/>
          <w:rFonts w:ascii="Calibri" w:hAnsi="Calibri"/>
          <w:color w:val="000000"/>
          <w:szCs w:val="24"/>
        </w:rPr>
      </w:pPr>
      <w:r w:rsidRPr="00B55139">
        <w:rPr>
          <w:rFonts w:ascii="Calibri" w:hAnsi="Calibri"/>
          <w:b/>
          <w:bCs/>
          <w:color w:val="000000"/>
          <w:szCs w:val="24"/>
        </w:rPr>
        <w:t>1. OKOLJSKA DAJATEV ZA ODVAJANJE ODPADNIH VODA</w:t>
      </w:r>
    </w:p>
    <w:p w:rsidR="00F975BF" w:rsidRDefault="00B476F9" w:rsidP="00BC3C00">
      <w:pPr>
        <w:rPr>
          <w:rStyle w:val="SledenaHiperpovezava"/>
          <w:b/>
          <w:bCs/>
        </w:rPr>
      </w:pPr>
      <w:r w:rsidRPr="00E56B8B">
        <w:rPr>
          <w:rStyle w:val="SledenaHiperpovezava"/>
          <w:b/>
          <w:bCs/>
        </w:rPr>
        <w:pict>
          <v:shape id="_x0000_i1078" type="#_x0000_t75" style="width:486.75pt;height:143.25pt">
            <v:imagedata r:id="rId93" o:title=""/>
          </v:shape>
        </w:pict>
      </w:r>
    </w:p>
    <w:p w:rsidR="00F975BF" w:rsidRDefault="00F975BF" w:rsidP="00BC3C00">
      <w:pPr>
        <w:rPr>
          <w:rStyle w:val="SledenaHiperpovezava"/>
        </w:rPr>
      </w:pPr>
    </w:p>
    <w:p w:rsidR="002A30A1" w:rsidRDefault="002A30A1" w:rsidP="00BC3C00">
      <w:pPr>
        <w:rPr>
          <w:rStyle w:val="SledenaHiperpovezava"/>
        </w:rPr>
      </w:pPr>
    </w:p>
    <w:p w:rsidR="00BB6ED3" w:rsidRPr="0010407E" w:rsidRDefault="0010407E" w:rsidP="00BC3C00">
      <w:pPr>
        <w:rPr>
          <w:rStyle w:val="SledenaHiperpovezava"/>
          <w:rFonts w:ascii="Calibri" w:hAnsi="Calibri"/>
          <w:color w:val="000000"/>
          <w:szCs w:val="24"/>
        </w:rPr>
      </w:pPr>
      <w:r w:rsidRPr="0010407E">
        <w:rPr>
          <w:rFonts w:ascii="Calibri" w:hAnsi="Calibri"/>
          <w:b/>
          <w:bCs/>
          <w:color w:val="000000"/>
          <w:szCs w:val="24"/>
        </w:rPr>
        <w:t xml:space="preserve">2. OKOLJSKA DAJATEV ZARADI ODLAGANJA ODPADKOV IN DRUGI VIRI ZA  UNIČNO  </w:t>
      </w:r>
    </w:p>
    <w:p w:rsidR="00B55139" w:rsidRDefault="00B476F9" w:rsidP="00BC3C00">
      <w:pPr>
        <w:rPr>
          <w:rStyle w:val="SledenaHiperpovezava"/>
        </w:rPr>
      </w:pPr>
      <w:r w:rsidRPr="00E56B8B">
        <w:rPr>
          <w:rStyle w:val="SledenaHiperpovezava"/>
          <w:b/>
          <w:bCs/>
        </w:rPr>
        <w:pict>
          <v:shape id="_x0000_i1079" type="#_x0000_t75" style="width:486.75pt;height:178.5pt">
            <v:imagedata r:id="rId94" o:title=""/>
          </v:shape>
        </w:pict>
      </w:r>
    </w:p>
    <w:p w:rsidR="00B55139" w:rsidRDefault="00B55139" w:rsidP="00BC3C00">
      <w:pPr>
        <w:rPr>
          <w:rStyle w:val="SledenaHiperpovezava"/>
        </w:rPr>
      </w:pPr>
    </w:p>
    <w:p w:rsidR="00B55139" w:rsidRDefault="00B55139" w:rsidP="00BC3C00">
      <w:pPr>
        <w:rPr>
          <w:rStyle w:val="SledenaHiperpovezava"/>
        </w:rPr>
      </w:pPr>
    </w:p>
    <w:p w:rsidR="00BB0CE1" w:rsidRPr="00C358AA" w:rsidRDefault="00BB0CE1" w:rsidP="00BB0CE1">
      <w:pPr>
        <w:rPr>
          <w:rStyle w:val="SledenaHiperpovezava"/>
          <w:b/>
          <w:color w:val="auto"/>
          <w:szCs w:val="24"/>
          <w:u w:val="none"/>
        </w:rPr>
      </w:pPr>
      <w:r w:rsidRPr="00C358AA">
        <w:rPr>
          <w:rStyle w:val="SledenaHiperpovezava"/>
          <w:b/>
          <w:color w:val="auto"/>
          <w:szCs w:val="24"/>
          <w:u w:val="none"/>
        </w:rPr>
        <w:t>3.  POŽARNA TAKSA</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39"/>
      </w:tblGrid>
      <w:tr w:rsidR="00C23393" w:rsidRPr="00C358AA" w:rsidTr="00B1437B">
        <w:tc>
          <w:tcPr>
            <w:tcW w:w="9639" w:type="dxa"/>
          </w:tcPr>
          <w:p w:rsidR="00C23393" w:rsidRPr="008E34F4" w:rsidRDefault="00C23393" w:rsidP="00C23393">
            <w:pPr>
              <w:rPr>
                <w:rStyle w:val="SledenaHiperpovezava"/>
                <w:b/>
                <w:color w:val="auto"/>
                <w:sz w:val="22"/>
                <w:szCs w:val="22"/>
                <w:u w:val="none"/>
              </w:rPr>
            </w:pPr>
            <w:r w:rsidRPr="008E34F4">
              <w:rPr>
                <w:rStyle w:val="SledenaHiperpovezava"/>
                <w:b/>
                <w:color w:val="auto"/>
                <w:sz w:val="22"/>
                <w:szCs w:val="22"/>
                <w:u w:val="none"/>
              </w:rPr>
              <w:t xml:space="preserve">Prihodki  </w:t>
            </w:r>
          </w:p>
        </w:tc>
      </w:tr>
      <w:tr w:rsidR="00250565" w:rsidRPr="00C358AA" w:rsidTr="00B1437B">
        <w:tc>
          <w:tcPr>
            <w:tcW w:w="9639" w:type="dxa"/>
          </w:tcPr>
          <w:p w:rsidR="00250565" w:rsidRPr="00C358AA" w:rsidRDefault="00250565" w:rsidP="00310853">
            <w:pPr>
              <w:rPr>
                <w:rStyle w:val="SledenaHiperpovezava"/>
                <w:color w:val="auto"/>
                <w:sz w:val="22"/>
                <w:szCs w:val="22"/>
                <w:u w:val="none"/>
              </w:rPr>
            </w:pPr>
            <w:r w:rsidRPr="00C358AA">
              <w:rPr>
                <w:rStyle w:val="SledenaHiperpovezava"/>
                <w:color w:val="auto"/>
                <w:sz w:val="22"/>
                <w:szCs w:val="22"/>
                <w:u w:val="none"/>
              </w:rPr>
              <w:t>Prenos neporablj</w:t>
            </w:r>
            <w:r w:rsidR="00310853" w:rsidRPr="00C358AA">
              <w:rPr>
                <w:rStyle w:val="SledenaHiperpovezava"/>
                <w:color w:val="auto"/>
                <w:sz w:val="22"/>
                <w:szCs w:val="22"/>
                <w:u w:val="none"/>
              </w:rPr>
              <w:t>e</w:t>
            </w:r>
            <w:r w:rsidRPr="00C358AA">
              <w:rPr>
                <w:rStyle w:val="SledenaHiperpovezava"/>
                <w:color w:val="auto"/>
                <w:sz w:val="22"/>
                <w:szCs w:val="22"/>
                <w:u w:val="none"/>
              </w:rPr>
              <w:t xml:space="preserve">nih sredstev </w:t>
            </w:r>
            <w:r w:rsidR="00310853" w:rsidRPr="00C358AA">
              <w:rPr>
                <w:rStyle w:val="SledenaHiperpovezava"/>
                <w:color w:val="auto"/>
                <w:sz w:val="22"/>
                <w:szCs w:val="22"/>
                <w:u w:val="none"/>
              </w:rPr>
              <w:t xml:space="preserve">iz 2012                                                                                </w:t>
            </w:r>
            <w:r w:rsidR="000025B1" w:rsidRPr="00C358AA">
              <w:rPr>
                <w:rStyle w:val="SledenaHiperpovezava"/>
                <w:color w:val="auto"/>
                <w:sz w:val="22"/>
                <w:szCs w:val="22"/>
                <w:u w:val="none"/>
              </w:rPr>
              <w:t xml:space="preserve">   </w:t>
            </w:r>
            <w:r w:rsidR="00310853" w:rsidRPr="00C358AA">
              <w:rPr>
                <w:rStyle w:val="SledenaHiperpovezava"/>
                <w:color w:val="auto"/>
                <w:sz w:val="22"/>
                <w:szCs w:val="22"/>
                <w:u w:val="none"/>
              </w:rPr>
              <w:t xml:space="preserve">    3.487,00 €</w:t>
            </w:r>
          </w:p>
        </w:tc>
      </w:tr>
      <w:tr w:rsidR="00C23393" w:rsidRPr="00C358AA" w:rsidTr="00B1437B">
        <w:tc>
          <w:tcPr>
            <w:tcW w:w="9639" w:type="dxa"/>
          </w:tcPr>
          <w:p w:rsidR="00C23393" w:rsidRPr="00C358AA" w:rsidRDefault="00C23393" w:rsidP="00250565">
            <w:pPr>
              <w:rPr>
                <w:rStyle w:val="SledenaHiperpovezava"/>
                <w:color w:val="auto"/>
                <w:sz w:val="22"/>
                <w:szCs w:val="22"/>
                <w:u w:val="none"/>
              </w:rPr>
            </w:pPr>
            <w:r w:rsidRPr="00C358AA">
              <w:rPr>
                <w:rStyle w:val="SledenaHiperpovezava"/>
                <w:color w:val="auto"/>
                <w:sz w:val="22"/>
                <w:szCs w:val="22"/>
                <w:u w:val="none"/>
              </w:rPr>
              <w:t xml:space="preserve">Taksa </w:t>
            </w:r>
            <w:r w:rsidR="00DD64C0" w:rsidRPr="00C358AA">
              <w:rPr>
                <w:rStyle w:val="SledenaHiperpovezava"/>
                <w:color w:val="auto"/>
                <w:sz w:val="22"/>
                <w:szCs w:val="22"/>
                <w:u w:val="none"/>
              </w:rPr>
              <w:t xml:space="preserve">za leto </w:t>
            </w:r>
            <w:r w:rsidRPr="00C358AA">
              <w:rPr>
                <w:rStyle w:val="SledenaHiperpovezava"/>
                <w:color w:val="auto"/>
                <w:sz w:val="22"/>
                <w:szCs w:val="22"/>
                <w:u w:val="none"/>
              </w:rPr>
              <w:t>201</w:t>
            </w:r>
            <w:r w:rsidR="009C1468" w:rsidRPr="00C358AA">
              <w:rPr>
                <w:rStyle w:val="SledenaHiperpovezava"/>
                <w:color w:val="auto"/>
                <w:sz w:val="22"/>
                <w:szCs w:val="22"/>
                <w:u w:val="none"/>
              </w:rPr>
              <w:t>3</w:t>
            </w:r>
            <w:r w:rsidRPr="00C358AA">
              <w:rPr>
                <w:rStyle w:val="SledenaHiperpovezava"/>
                <w:color w:val="auto"/>
                <w:sz w:val="22"/>
                <w:szCs w:val="22"/>
                <w:u w:val="none"/>
              </w:rPr>
              <w:t xml:space="preserve">                </w:t>
            </w:r>
            <w:r w:rsidR="00DD64C0"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8A55F5"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DD64C0" w:rsidRPr="00C358AA">
              <w:rPr>
                <w:rStyle w:val="SledenaHiperpovezava"/>
                <w:color w:val="auto"/>
                <w:sz w:val="22"/>
                <w:szCs w:val="22"/>
                <w:u w:val="none"/>
              </w:rPr>
              <w:t xml:space="preserve">konto     7400                 </w:t>
            </w:r>
            <w:r w:rsidR="00751C53" w:rsidRPr="00C358AA">
              <w:rPr>
                <w:rStyle w:val="SledenaHiperpovezava"/>
                <w:color w:val="auto"/>
                <w:sz w:val="22"/>
                <w:szCs w:val="22"/>
                <w:u w:val="none"/>
              </w:rPr>
              <w:t xml:space="preserve">    </w:t>
            </w:r>
            <w:r w:rsidR="000025B1" w:rsidRPr="00C358AA">
              <w:rPr>
                <w:rStyle w:val="SledenaHiperpovezava"/>
                <w:color w:val="auto"/>
                <w:sz w:val="22"/>
                <w:szCs w:val="22"/>
                <w:u w:val="none"/>
              </w:rPr>
              <w:t xml:space="preserve">    </w:t>
            </w:r>
            <w:r w:rsidR="00751C53" w:rsidRPr="00C358AA">
              <w:rPr>
                <w:rStyle w:val="SledenaHiperpovezava"/>
                <w:color w:val="auto"/>
                <w:sz w:val="22"/>
                <w:szCs w:val="22"/>
                <w:u w:val="none"/>
              </w:rPr>
              <w:t xml:space="preserve">  </w:t>
            </w:r>
            <w:r w:rsidR="00250565" w:rsidRPr="00C358AA">
              <w:rPr>
                <w:rStyle w:val="SledenaHiperpovezava"/>
                <w:color w:val="auto"/>
                <w:sz w:val="22"/>
                <w:szCs w:val="22"/>
                <w:u w:val="none"/>
              </w:rPr>
              <w:t>16.610,00</w:t>
            </w:r>
            <w:r w:rsidR="00B544B3"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p>
        </w:tc>
      </w:tr>
      <w:tr w:rsidR="00DD64C0" w:rsidRPr="00C358AA" w:rsidTr="00B1437B">
        <w:tc>
          <w:tcPr>
            <w:tcW w:w="9639" w:type="dxa"/>
          </w:tcPr>
          <w:p w:rsidR="00DD64C0" w:rsidRPr="00C358AA" w:rsidRDefault="009C1468" w:rsidP="00250565">
            <w:pPr>
              <w:rPr>
                <w:rStyle w:val="SledenaHiperpovezava"/>
                <w:color w:val="auto"/>
                <w:sz w:val="22"/>
                <w:szCs w:val="22"/>
                <w:u w:val="none"/>
              </w:rPr>
            </w:pPr>
            <w:r w:rsidRPr="00C358AA">
              <w:rPr>
                <w:rStyle w:val="SledenaHiperpovezava"/>
                <w:color w:val="auto"/>
                <w:sz w:val="22"/>
                <w:szCs w:val="22"/>
                <w:u w:val="none"/>
              </w:rPr>
              <w:t>Taksa za leto 2012</w:t>
            </w:r>
            <w:r w:rsidR="00DD64C0" w:rsidRPr="00C358AA">
              <w:rPr>
                <w:rStyle w:val="SledenaHiperpovezava"/>
                <w:color w:val="auto"/>
                <w:sz w:val="22"/>
                <w:szCs w:val="22"/>
                <w:u w:val="none"/>
              </w:rPr>
              <w:t xml:space="preserve">(dec)                                                                                                   </w:t>
            </w:r>
            <w:r w:rsidR="00751C53" w:rsidRPr="00C358AA">
              <w:rPr>
                <w:rStyle w:val="SledenaHiperpovezava"/>
                <w:color w:val="auto"/>
                <w:sz w:val="22"/>
                <w:szCs w:val="22"/>
                <w:u w:val="none"/>
              </w:rPr>
              <w:t xml:space="preserve">    </w:t>
            </w:r>
            <w:r w:rsidR="000025B1" w:rsidRPr="00C358AA">
              <w:rPr>
                <w:rStyle w:val="SledenaHiperpovezava"/>
                <w:color w:val="auto"/>
                <w:sz w:val="22"/>
                <w:szCs w:val="22"/>
                <w:u w:val="none"/>
              </w:rPr>
              <w:t xml:space="preserve">    </w:t>
            </w:r>
            <w:r w:rsidR="00751C53" w:rsidRPr="00C358AA">
              <w:rPr>
                <w:rStyle w:val="SledenaHiperpovezava"/>
                <w:color w:val="auto"/>
                <w:sz w:val="22"/>
                <w:szCs w:val="22"/>
                <w:u w:val="none"/>
              </w:rPr>
              <w:t xml:space="preserve">  </w:t>
            </w:r>
            <w:r w:rsidR="00DD64C0" w:rsidRPr="00C358AA">
              <w:rPr>
                <w:rStyle w:val="SledenaHiperpovezava"/>
                <w:color w:val="auto"/>
                <w:sz w:val="22"/>
                <w:szCs w:val="22"/>
                <w:u w:val="none"/>
              </w:rPr>
              <w:t xml:space="preserve"> </w:t>
            </w:r>
            <w:r w:rsidR="00250565" w:rsidRPr="00C358AA">
              <w:rPr>
                <w:rStyle w:val="SledenaHiperpovezava"/>
                <w:color w:val="auto"/>
                <w:sz w:val="22"/>
                <w:szCs w:val="22"/>
                <w:u w:val="none"/>
              </w:rPr>
              <w:t>1.299,00</w:t>
            </w:r>
            <w:r w:rsidR="00DD64C0" w:rsidRPr="00C358AA">
              <w:rPr>
                <w:rStyle w:val="SledenaHiperpovezava"/>
                <w:color w:val="auto"/>
                <w:sz w:val="22"/>
                <w:szCs w:val="22"/>
                <w:u w:val="none"/>
              </w:rPr>
              <w:t xml:space="preserve"> €</w:t>
            </w:r>
          </w:p>
        </w:tc>
      </w:tr>
      <w:tr w:rsidR="00DD64C0" w:rsidRPr="00C358AA" w:rsidTr="00B1437B">
        <w:tc>
          <w:tcPr>
            <w:tcW w:w="9639" w:type="dxa"/>
          </w:tcPr>
          <w:p w:rsidR="00DD64C0" w:rsidRPr="00C358AA" w:rsidRDefault="00DD64C0" w:rsidP="002A30A1">
            <w:pPr>
              <w:rPr>
                <w:rStyle w:val="SledenaHiperpovezava"/>
                <w:b/>
                <w:color w:val="auto"/>
                <w:sz w:val="22"/>
                <w:szCs w:val="22"/>
                <w:u w:val="none"/>
              </w:rPr>
            </w:pPr>
            <w:r w:rsidRPr="00C358AA">
              <w:rPr>
                <w:rStyle w:val="SledenaHiperpovezava"/>
                <w:b/>
                <w:color w:val="auto"/>
                <w:sz w:val="22"/>
                <w:szCs w:val="22"/>
                <w:u w:val="none"/>
              </w:rPr>
              <w:t xml:space="preserve">Skupaj                                                      </w:t>
            </w:r>
            <w:r w:rsidR="00C358AA">
              <w:rPr>
                <w:rStyle w:val="SledenaHiperpovezava"/>
                <w:b/>
                <w:color w:val="auto"/>
                <w:sz w:val="22"/>
                <w:szCs w:val="22"/>
                <w:u w:val="none"/>
              </w:rPr>
              <w:t xml:space="preserve">                               </w:t>
            </w:r>
            <w:r w:rsidRPr="00C358AA">
              <w:rPr>
                <w:rStyle w:val="SledenaHiperpovezava"/>
                <w:b/>
                <w:color w:val="auto"/>
                <w:sz w:val="22"/>
                <w:szCs w:val="22"/>
                <w:u w:val="none"/>
              </w:rPr>
              <w:t xml:space="preserve">                                      </w:t>
            </w:r>
            <w:r w:rsidR="00751C53" w:rsidRPr="00C358AA">
              <w:rPr>
                <w:rStyle w:val="SledenaHiperpovezava"/>
                <w:b/>
                <w:color w:val="auto"/>
                <w:sz w:val="22"/>
                <w:szCs w:val="22"/>
                <w:u w:val="none"/>
              </w:rPr>
              <w:t xml:space="preserve">   </w:t>
            </w:r>
            <w:r w:rsidR="000025B1" w:rsidRPr="00C358AA">
              <w:rPr>
                <w:rStyle w:val="SledenaHiperpovezava"/>
                <w:b/>
                <w:color w:val="auto"/>
                <w:sz w:val="22"/>
                <w:szCs w:val="22"/>
                <w:u w:val="none"/>
              </w:rPr>
              <w:t xml:space="preserve">   </w:t>
            </w:r>
            <w:r w:rsidR="00C358AA" w:rsidRPr="00C358AA">
              <w:rPr>
                <w:rStyle w:val="SledenaHiperpovezava"/>
                <w:b/>
                <w:color w:val="auto"/>
                <w:sz w:val="22"/>
                <w:szCs w:val="22"/>
                <w:u w:val="none"/>
              </w:rPr>
              <w:t xml:space="preserve"> </w:t>
            </w:r>
            <w:r w:rsidR="000025B1" w:rsidRPr="00C358AA">
              <w:rPr>
                <w:rStyle w:val="SledenaHiperpovezava"/>
                <w:b/>
                <w:color w:val="auto"/>
                <w:sz w:val="22"/>
                <w:szCs w:val="22"/>
                <w:u w:val="none"/>
              </w:rPr>
              <w:t xml:space="preserve"> </w:t>
            </w:r>
            <w:r w:rsidR="00751C53" w:rsidRPr="00C358AA">
              <w:rPr>
                <w:rStyle w:val="SledenaHiperpovezava"/>
                <w:b/>
                <w:color w:val="auto"/>
                <w:sz w:val="22"/>
                <w:szCs w:val="22"/>
                <w:u w:val="none"/>
              </w:rPr>
              <w:t xml:space="preserve">   </w:t>
            </w:r>
            <w:r w:rsidR="002A30A1" w:rsidRPr="00C358AA">
              <w:rPr>
                <w:rStyle w:val="SledenaHiperpovezava"/>
                <w:b/>
                <w:color w:val="auto"/>
                <w:sz w:val="22"/>
                <w:szCs w:val="22"/>
                <w:u w:val="none"/>
              </w:rPr>
              <w:t>21.396,00</w:t>
            </w:r>
            <w:r w:rsidRPr="00C358AA">
              <w:rPr>
                <w:rStyle w:val="SledenaHiperpovezava"/>
                <w:b/>
                <w:color w:val="auto"/>
                <w:sz w:val="22"/>
                <w:szCs w:val="22"/>
                <w:u w:val="none"/>
              </w:rPr>
              <w:t xml:space="preserve"> €</w:t>
            </w:r>
          </w:p>
        </w:tc>
      </w:tr>
      <w:tr w:rsidR="00C23393" w:rsidRPr="00C358AA" w:rsidTr="00B1437B">
        <w:tc>
          <w:tcPr>
            <w:tcW w:w="9639" w:type="dxa"/>
          </w:tcPr>
          <w:p w:rsidR="00C23393" w:rsidRPr="00C358AA" w:rsidRDefault="00C23393" w:rsidP="00C23393">
            <w:pPr>
              <w:rPr>
                <w:rStyle w:val="SledenaHiperpovezava"/>
                <w:color w:val="auto"/>
                <w:sz w:val="22"/>
                <w:szCs w:val="22"/>
                <w:u w:val="none"/>
              </w:rPr>
            </w:pPr>
          </w:p>
        </w:tc>
      </w:tr>
      <w:tr w:rsidR="00C23393" w:rsidRPr="00C358AA" w:rsidTr="00B1437B">
        <w:tc>
          <w:tcPr>
            <w:tcW w:w="9639" w:type="dxa"/>
          </w:tcPr>
          <w:p w:rsidR="00C23393" w:rsidRPr="008E34F4" w:rsidRDefault="00C23393" w:rsidP="00C23393">
            <w:pPr>
              <w:rPr>
                <w:rStyle w:val="SledenaHiperpovezava"/>
                <w:b/>
                <w:color w:val="auto"/>
                <w:sz w:val="22"/>
                <w:szCs w:val="22"/>
                <w:u w:val="none"/>
              </w:rPr>
            </w:pPr>
            <w:r w:rsidRPr="008E34F4">
              <w:rPr>
                <w:rStyle w:val="SledenaHiperpovezava"/>
                <w:b/>
                <w:color w:val="auto"/>
                <w:sz w:val="22"/>
                <w:szCs w:val="22"/>
                <w:u w:val="none"/>
              </w:rPr>
              <w:t xml:space="preserve">Odhodki                        </w:t>
            </w:r>
          </w:p>
        </w:tc>
      </w:tr>
      <w:tr w:rsidR="00C23393" w:rsidRPr="00C358AA" w:rsidTr="00B1437B">
        <w:tc>
          <w:tcPr>
            <w:tcW w:w="9639" w:type="dxa"/>
          </w:tcPr>
          <w:p w:rsidR="00C23393" w:rsidRPr="00C358AA" w:rsidRDefault="00C23393" w:rsidP="00310853">
            <w:pPr>
              <w:rPr>
                <w:rStyle w:val="SledenaHiperpovezava"/>
                <w:color w:val="auto"/>
                <w:sz w:val="22"/>
                <w:szCs w:val="22"/>
                <w:u w:val="none"/>
              </w:rPr>
            </w:pPr>
            <w:r w:rsidRPr="00C358AA">
              <w:rPr>
                <w:rStyle w:val="SledenaHiperpovezava"/>
                <w:color w:val="auto"/>
                <w:sz w:val="22"/>
                <w:szCs w:val="22"/>
                <w:u w:val="none"/>
              </w:rPr>
              <w:t xml:space="preserve">Požarna taksa (za opremo – Gasilska zveza)              </w:t>
            </w:r>
            <w:r w:rsidR="008A55F5" w:rsidRPr="00C358AA">
              <w:rPr>
                <w:rStyle w:val="SledenaHiperpovezava"/>
                <w:color w:val="auto"/>
                <w:sz w:val="22"/>
                <w:szCs w:val="22"/>
                <w:u w:val="none"/>
              </w:rPr>
              <w:t xml:space="preserve">        </w:t>
            </w:r>
            <w:r w:rsidRPr="00C358AA">
              <w:rPr>
                <w:rStyle w:val="SledenaHiperpovezava"/>
                <w:color w:val="auto"/>
                <w:sz w:val="22"/>
                <w:szCs w:val="22"/>
                <w:u w:val="none"/>
              </w:rPr>
              <w:t xml:space="preserve">   PP 4007006                   </w:t>
            </w:r>
            <w:r w:rsidR="00751C53" w:rsidRPr="00C358AA">
              <w:rPr>
                <w:rStyle w:val="SledenaHiperpovezava"/>
                <w:color w:val="auto"/>
                <w:sz w:val="22"/>
                <w:szCs w:val="22"/>
                <w:u w:val="none"/>
              </w:rPr>
              <w:t xml:space="preserve">   </w:t>
            </w:r>
            <w:r w:rsidR="000025B1" w:rsidRPr="00C358AA">
              <w:rPr>
                <w:rStyle w:val="SledenaHiperpovezava"/>
                <w:color w:val="auto"/>
                <w:sz w:val="22"/>
                <w:szCs w:val="22"/>
                <w:u w:val="none"/>
              </w:rPr>
              <w:t xml:space="preserve">   </w:t>
            </w:r>
            <w:r w:rsidR="00751C53"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310853" w:rsidRPr="00C358AA">
              <w:rPr>
                <w:rStyle w:val="SledenaHiperpovezava"/>
                <w:color w:val="auto"/>
                <w:sz w:val="22"/>
                <w:szCs w:val="22"/>
                <w:u w:val="none"/>
              </w:rPr>
              <w:t>21.396,00</w:t>
            </w:r>
            <w:r w:rsidR="00B544B3" w:rsidRPr="00C358AA">
              <w:rPr>
                <w:rStyle w:val="SledenaHiperpovezava"/>
                <w:color w:val="auto"/>
                <w:sz w:val="22"/>
                <w:szCs w:val="22"/>
                <w:u w:val="none"/>
              </w:rPr>
              <w:t xml:space="preserve"> €</w:t>
            </w:r>
          </w:p>
        </w:tc>
      </w:tr>
      <w:tr w:rsidR="003D5549" w:rsidRPr="00C358AA" w:rsidTr="00B1437B">
        <w:tc>
          <w:tcPr>
            <w:tcW w:w="9639" w:type="dxa"/>
          </w:tcPr>
          <w:p w:rsidR="003D5549" w:rsidRPr="00C358AA" w:rsidRDefault="003D5549" w:rsidP="00B544B3">
            <w:pPr>
              <w:rPr>
                <w:rStyle w:val="SledenaHiperpovezava"/>
                <w:color w:val="auto"/>
                <w:sz w:val="22"/>
                <w:szCs w:val="22"/>
                <w:u w:val="none"/>
              </w:rPr>
            </w:pPr>
          </w:p>
        </w:tc>
      </w:tr>
      <w:tr w:rsidR="003D5549" w:rsidRPr="00C358AA" w:rsidTr="00B1437B">
        <w:tc>
          <w:tcPr>
            <w:tcW w:w="9639" w:type="dxa"/>
          </w:tcPr>
          <w:p w:rsidR="003D5549" w:rsidRPr="00C358AA" w:rsidRDefault="003D5549" w:rsidP="002A30A1">
            <w:pPr>
              <w:rPr>
                <w:rStyle w:val="SledenaHiperpovezava"/>
                <w:color w:val="auto"/>
                <w:sz w:val="22"/>
                <w:szCs w:val="22"/>
                <w:u w:val="none"/>
              </w:rPr>
            </w:pPr>
            <w:r w:rsidRPr="00C358AA">
              <w:rPr>
                <w:rStyle w:val="SledenaHiperpovezava"/>
                <w:color w:val="auto"/>
                <w:sz w:val="22"/>
                <w:szCs w:val="22"/>
                <w:u w:val="none"/>
              </w:rPr>
              <w:t>Prenos neporabljenih sredstev v 201</w:t>
            </w:r>
            <w:r w:rsidR="00250565" w:rsidRPr="00C358AA">
              <w:rPr>
                <w:rStyle w:val="SledenaHiperpovezava"/>
                <w:color w:val="auto"/>
                <w:sz w:val="22"/>
                <w:szCs w:val="22"/>
                <w:u w:val="none"/>
              </w:rPr>
              <w:t>4</w:t>
            </w:r>
            <w:r w:rsidRPr="00C358AA">
              <w:rPr>
                <w:rStyle w:val="SledenaHiperpovezava"/>
                <w:color w:val="auto"/>
                <w:sz w:val="22"/>
                <w:szCs w:val="22"/>
                <w:u w:val="none"/>
              </w:rPr>
              <w:t xml:space="preserve">                                                                  </w:t>
            </w:r>
            <w:r w:rsidR="002A30A1"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0025B1"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751C53" w:rsidRPr="00C358AA">
              <w:rPr>
                <w:rStyle w:val="SledenaHiperpovezava"/>
                <w:color w:val="auto"/>
                <w:sz w:val="22"/>
                <w:szCs w:val="22"/>
                <w:u w:val="none"/>
              </w:rPr>
              <w:t xml:space="preserve">      </w:t>
            </w:r>
            <w:r w:rsidRPr="00C358AA">
              <w:rPr>
                <w:rStyle w:val="SledenaHiperpovezava"/>
                <w:color w:val="auto"/>
                <w:sz w:val="22"/>
                <w:szCs w:val="22"/>
                <w:u w:val="none"/>
              </w:rPr>
              <w:t xml:space="preserve"> </w:t>
            </w:r>
            <w:r w:rsidR="002A30A1" w:rsidRPr="00C358AA">
              <w:rPr>
                <w:rStyle w:val="SledenaHiperpovezava"/>
                <w:color w:val="auto"/>
                <w:sz w:val="22"/>
                <w:szCs w:val="22"/>
                <w:u w:val="none"/>
              </w:rPr>
              <w:t xml:space="preserve">0,00 </w:t>
            </w:r>
            <w:r w:rsidRPr="00C358AA">
              <w:rPr>
                <w:rStyle w:val="SledenaHiperpovezava"/>
                <w:color w:val="auto"/>
                <w:sz w:val="22"/>
                <w:szCs w:val="22"/>
                <w:u w:val="none"/>
              </w:rPr>
              <w:t>€</w:t>
            </w:r>
          </w:p>
        </w:tc>
      </w:tr>
    </w:tbl>
    <w:p w:rsidR="000025B1" w:rsidRPr="00C358AA" w:rsidRDefault="000025B1" w:rsidP="00BC3C00">
      <w:pPr>
        <w:rPr>
          <w:rStyle w:val="SledenaHiperpovezava"/>
          <w:color w:val="auto"/>
          <w:u w:val="none"/>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3F3FE0" w:rsidRDefault="003F3FE0" w:rsidP="00BC3C00">
      <w:pPr>
        <w:rPr>
          <w:rStyle w:val="SledenaHiperpovezava"/>
        </w:rPr>
      </w:pPr>
    </w:p>
    <w:p w:rsidR="00D53077" w:rsidRPr="00C52CCA" w:rsidRDefault="00C52CCA" w:rsidP="00C52CCA">
      <w:pPr>
        <w:rPr>
          <w:rStyle w:val="SledenaHiperpovezava"/>
          <w:rFonts w:ascii="Calibri" w:hAnsi="Calibri"/>
          <w:color w:val="000000"/>
          <w:szCs w:val="24"/>
        </w:rPr>
      </w:pPr>
      <w:r w:rsidRPr="00C52CCA">
        <w:rPr>
          <w:rFonts w:ascii="Calibri" w:hAnsi="Calibri"/>
          <w:b/>
          <w:bCs/>
          <w:color w:val="000000"/>
          <w:szCs w:val="24"/>
        </w:rPr>
        <w:t>4.  NAJEMNINA ZA UPORABO GOSPODARSKE JAVNE INFRASTRUKTURE  201</w:t>
      </w:r>
      <w:r w:rsidR="00D571C0">
        <w:rPr>
          <w:rFonts w:ascii="Calibri" w:hAnsi="Calibri"/>
          <w:b/>
          <w:bCs/>
          <w:color w:val="000000"/>
          <w:szCs w:val="24"/>
        </w:rPr>
        <w:t>3</w:t>
      </w:r>
    </w:p>
    <w:p w:rsidR="00F975BF" w:rsidRDefault="00B476F9" w:rsidP="00F975BF">
      <w:r>
        <w:pict>
          <v:shape id="_x0000_i1080" type="#_x0000_t75" style="width:486.75pt;height:387pt">
            <v:imagedata r:id="rId95" o:title=""/>
          </v:shape>
        </w:pict>
      </w:r>
    </w:p>
    <w:p w:rsidR="00345843" w:rsidRDefault="00345843" w:rsidP="00F975BF"/>
    <w:p w:rsidR="00F975BF" w:rsidRDefault="00E076AA" w:rsidP="00F975BF">
      <w:r>
        <w:t>Prenosov v leto 2014  ni.</w:t>
      </w:r>
    </w:p>
    <w:p w:rsidR="003F3FE0" w:rsidRDefault="003F3FE0" w:rsidP="00F975BF"/>
    <w:p w:rsidR="00E076AA" w:rsidRPr="00F975BF" w:rsidRDefault="00E076AA" w:rsidP="00F975BF"/>
    <w:p w:rsidR="00853338" w:rsidRPr="008E34F4" w:rsidRDefault="00246669" w:rsidP="00F90D8C">
      <w:pPr>
        <w:pStyle w:val="Naslov1"/>
        <w:rPr>
          <w:rStyle w:val="SledenaHiperpovezava"/>
          <w:rFonts w:ascii="Times New Roman" w:hAnsi="Times New Roman"/>
          <w:color w:val="auto"/>
          <w:sz w:val="22"/>
          <w:szCs w:val="22"/>
          <w:u w:val="none"/>
        </w:rPr>
      </w:pPr>
      <w:r w:rsidRPr="008E34F4">
        <w:rPr>
          <w:rStyle w:val="SledenaHiperpovezava"/>
          <w:rFonts w:ascii="Times New Roman" w:hAnsi="Times New Roman"/>
          <w:color w:val="auto"/>
          <w:sz w:val="22"/>
          <w:szCs w:val="22"/>
          <w:u w:val="none"/>
        </w:rPr>
        <w:t xml:space="preserve">5. </w:t>
      </w:r>
      <w:r w:rsidR="00F90D8C" w:rsidRPr="008E34F4">
        <w:rPr>
          <w:rStyle w:val="SledenaHiperpovezava"/>
          <w:rFonts w:ascii="Times New Roman" w:hAnsi="Times New Roman"/>
          <w:color w:val="auto"/>
          <w:sz w:val="22"/>
          <w:szCs w:val="22"/>
          <w:u w:val="none"/>
        </w:rPr>
        <w:t xml:space="preserve"> KOMUNALNI PRISPEVEK</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7"/>
      </w:tblGrid>
      <w:tr w:rsidR="00C23393" w:rsidRPr="008E34F4" w:rsidTr="00703E79">
        <w:tc>
          <w:tcPr>
            <w:tcW w:w="9747" w:type="dxa"/>
            <w:shd w:val="clear" w:color="auto" w:fill="CCC0D9"/>
          </w:tcPr>
          <w:p w:rsidR="00C23393" w:rsidRPr="008E34F4" w:rsidRDefault="00C23393" w:rsidP="00E076AA">
            <w:pPr>
              <w:rPr>
                <w:rStyle w:val="SledenaHiperpovezava"/>
                <w:color w:val="auto"/>
                <w:sz w:val="22"/>
                <w:szCs w:val="22"/>
                <w:u w:val="none"/>
              </w:rPr>
            </w:pPr>
            <w:r w:rsidRPr="008E34F4">
              <w:rPr>
                <w:rStyle w:val="SledenaHiperpovezava"/>
                <w:color w:val="auto"/>
                <w:sz w:val="22"/>
                <w:szCs w:val="22"/>
                <w:u w:val="none"/>
              </w:rPr>
              <w:t xml:space="preserve">Prihodki  </w:t>
            </w:r>
            <w:r w:rsidR="00B71F8F" w:rsidRPr="008E34F4">
              <w:rPr>
                <w:rStyle w:val="SledenaHiperpovezava"/>
                <w:color w:val="auto"/>
                <w:sz w:val="22"/>
                <w:szCs w:val="22"/>
                <w:u w:val="none"/>
              </w:rPr>
              <w:t xml:space="preserve">                                                                                                                      </w:t>
            </w:r>
            <w:r w:rsidR="00D239A8">
              <w:rPr>
                <w:rStyle w:val="SledenaHiperpovezava"/>
                <w:color w:val="auto"/>
                <w:sz w:val="22"/>
                <w:szCs w:val="22"/>
                <w:u w:val="none"/>
              </w:rPr>
              <w:t xml:space="preserve">  </w:t>
            </w:r>
            <w:r w:rsidR="00B71F8F" w:rsidRPr="008E34F4">
              <w:rPr>
                <w:rStyle w:val="SledenaHiperpovezava"/>
                <w:color w:val="auto"/>
                <w:sz w:val="22"/>
                <w:szCs w:val="22"/>
                <w:u w:val="none"/>
              </w:rPr>
              <w:t xml:space="preserve">   </w:t>
            </w:r>
            <w:r w:rsidR="00E076AA" w:rsidRPr="008E34F4">
              <w:rPr>
                <w:rStyle w:val="SledenaHiperpovezava"/>
                <w:color w:val="auto"/>
                <w:sz w:val="22"/>
                <w:szCs w:val="22"/>
                <w:u w:val="none"/>
              </w:rPr>
              <w:t>17.356,51</w:t>
            </w:r>
            <w:r w:rsidR="00B71F8F" w:rsidRPr="008E34F4">
              <w:rPr>
                <w:rStyle w:val="SledenaHiperpovezava"/>
                <w:color w:val="auto"/>
                <w:sz w:val="22"/>
                <w:szCs w:val="22"/>
                <w:u w:val="none"/>
              </w:rPr>
              <w:t xml:space="preserve"> €</w:t>
            </w:r>
          </w:p>
        </w:tc>
      </w:tr>
      <w:tr w:rsidR="00C23393" w:rsidRPr="008E34F4" w:rsidTr="00703E79">
        <w:tc>
          <w:tcPr>
            <w:tcW w:w="9747" w:type="dxa"/>
          </w:tcPr>
          <w:p w:rsidR="00C23393" w:rsidRPr="008E34F4" w:rsidRDefault="00C23393" w:rsidP="00E076AA">
            <w:pPr>
              <w:rPr>
                <w:rStyle w:val="SledenaHiperpovezava"/>
                <w:color w:val="auto"/>
                <w:sz w:val="22"/>
                <w:szCs w:val="22"/>
                <w:u w:val="none"/>
              </w:rPr>
            </w:pPr>
            <w:r w:rsidRPr="008E34F4">
              <w:rPr>
                <w:rStyle w:val="SledenaHiperpovezava"/>
                <w:color w:val="auto"/>
                <w:sz w:val="22"/>
                <w:szCs w:val="22"/>
                <w:u w:val="none"/>
              </w:rPr>
              <w:t>Komunalni  prispevek 201</w:t>
            </w:r>
            <w:r w:rsidR="00E076AA" w:rsidRPr="008E34F4">
              <w:rPr>
                <w:rStyle w:val="SledenaHiperpovezava"/>
                <w:color w:val="auto"/>
                <w:sz w:val="22"/>
                <w:szCs w:val="22"/>
                <w:u w:val="none"/>
              </w:rPr>
              <w:t xml:space="preserve">3  </w:t>
            </w:r>
            <w:r w:rsidRPr="008E34F4">
              <w:rPr>
                <w:rStyle w:val="SledenaHiperpovezava"/>
                <w:color w:val="auto"/>
                <w:sz w:val="22"/>
                <w:szCs w:val="22"/>
                <w:u w:val="none"/>
              </w:rPr>
              <w:t xml:space="preserve">                                    </w:t>
            </w:r>
            <w:r w:rsidR="008A55F5" w:rsidRPr="008E34F4">
              <w:rPr>
                <w:rStyle w:val="SledenaHiperpovezava"/>
                <w:color w:val="auto"/>
                <w:sz w:val="22"/>
                <w:szCs w:val="22"/>
                <w:u w:val="none"/>
              </w:rPr>
              <w:t xml:space="preserve">       </w:t>
            </w:r>
            <w:r w:rsidRPr="008E34F4">
              <w:rPr>
                <w:rStyle w:val="SledenaHiperpovezava"/>
                <w:color w:val="auto"/>
                <w:sz w:val="22"/>
                <w:szCs w:val="22"/>
                <w:u w:val="none"/>
              </w:rPr>
              <w:t xml:space="preserve"> konto     714105                </w:t>
            </w:r>
            <w:r w:rsidR="00B4227E" w:rsidRPr="008E34F4">
              <w:rPr>
                <w:rStyle w:val="SledenaHiperpovezava"/>
                <w:color w:val="auto"/>
                <w:sz w:val="22"/>
                <w:szCs w:val="22"/>
                <w:u w:val="none"/>
              </w:rPr>
              <w:t xml:space="preserve"> </w:t>
            </w:r>
            <w:r w:rsidRPr="008E34F4">
              <w:rPr>
                <w:rStyle w:val="SledenaHiperpovezava"/>
                <w:color w:val="auto"/>
                <w:sz w:val="22"/>
                <w:szCs w:val="22"/>
                <w:u w:val="none"/>
              </w:rPr>
              <w:t xml:space="preserve">  </w:t>
            </w:r>
            <w:r w:rsidR="00DA6DBD" w:rsidRPr="008E34F4">
              <w:rPr>
                <w:rStyle w:val="SledenaHiperpovezava"/>
                <w:color w:val="auto"/>
                <w:sz w:val="22"/>
                <w:szCs w:val="22"/>
                <w:u w:val="none"/>
              </w:rPr>
              <w:t xml:space="preserve">  </w:t>
            </w:r>
            <w:r w:rsidR="00E076AA" w:rsidRPr="008E34F4">
              <w:rPr>
                <w:rStyle w:val="SledenaHiperpovezava"/>
                <w:color w:val="auto"/>
                <w:sz w:val="22"/>
                <w:szCs w:val="22"/>
                <w:u w:val="none"/>
              </w:rPr>
              <w:t xml:space="preserve"> 17.356,51</w:t>
            </w:r>
            <w:r w:rsidR="00B4227E" w:rsidRPr="008E34F4">
              <w:rPr>
                <w:rStyle w:val="SledenaHiperpovezava"/>
                <w:color w:val="auto"/>
                <w:sz w:val="22"/>
                <w:szCs w:val="22"/>
                <w:u w:val="none"/>
              </w:rPr>
              <w:t xml:space="preserve"> €</w:t>
            </w:r>
            <w:r w:rsidRPr="008E34F4">
              <w:rPr>
                <w:rStyle w:val="SledenaHiperpovezava"/>
                <w:color w:val="auto"/>
                <w:sz w:val="22"/>
                <w:szCs w:val="22"/>
                <w:u w:val="none"/>
              </w:rPr>
              <w:t xml:space="preserve">     </w:t>
            </w:r>
          </w:p>
        </w:tc>
      </w:tr>
      <w:tr w:rsidR="00C23393" w:rsidRPr="008E34F4" w:rsidTr="00703E79">
        <w:tc>
          <w:tcPr>
            <w:tcW w:w="9747" w:type="dxa"/>
            <w:tcBorders>
              <w:bottom w:val="single" w:sz="4" w:space="0" w:color="auto"/>
            </w:tcBorders>
          </w:tcPr>
          <w:p w:rsidR="00C23393" w:rsidRPr="008E34F4" w:rsidRDefault="00C23393" w:rsidP="00C23393">
            <w:pPr>
              <w:rPr>
                <w:rStyle w:val="SledenaHiperpovezava"/>
                <w:color w:val="auto"/>
                <w:sz w:val="22"/>
                <w:szCs w:val="22"/>
                <w:u w:val="none"/>
              </w:rPr>
            </w:pPr>
          </w:p>
        </w:tc>
      </w:tr>
      <w:tr w:rsidR="00C23393" w:rsidRPr="008E34F4" w:rsidTr="00703E79">
        <w:tc>
          <w:tcPr>
            <w:tcW w:w="9747" w:type="dxa"/>
            <w:shd w:val="clear" w:color="auto" w:fill="CCC0D9"/>
          </w:tcPr>
          <w:p w:rsidR="00C23393" w:rsidRPr="008E34F4" w:rsidRDefault="00C23393" w:rsidP="00E076AA">
            <w:pPr>
              <w:rPr>
                <w:rStyle w:val="SledenaHiperpovezava"/>
                <w:color w:val="auto"/>
                <w:sz w:val="22"/>
                <w:szCs w:val="22"/>
                <w:u w:val="none"/>
              </w:rPr>
            </w:pPr>
            <w:r w:rsidRPr="008E34F4">
              <w:rPr>
                <w:rStyle w:val="SledenaHiperpovezava"/>
                <w:color w:val="auto"/>
                <w:sz w:val="22"/>
                <w:szCs w:val="22"/>
                <w:u w:val="none"/>
              </w:rPr>
              <w:t xml:space="preserve">Odhodki                        </w:t>
            </w:r>
            <w:r w:rsidR="00B71F8F" w:rsidRPr="008E34F4">
              <w:rPr>
                <w:rStyle w:val="SledenaHiperpovezava"/>
                <w:color w:val="auto"/>
                <w:sz w:val="22"/>
                <w:szCs w:val="22"/>
                <w:u w:val="none"/>
              </w:rPr>
              <w:t xml:space="preserve">                                                                                                </w:t>
            </w:r>
            <w:r w:rsidR="00D239A8">
              <w:rPr>
                <w:rStyle w:val="SledenaHiperpovezava"/>
                <w:color w:val="auto"/>
                <w:sz w:val="22"/>
                <w:szCs w:val="22"/>
                <w:u w:val="none"/>
              </w:rPr>
              <w:t xml:space="preserve"> </w:t>
            </w:r>
            <w:r w:rsidR="00B71F8F" w:rsidRPr="008E34F4">
              <w:rPr>
                <w:rStyle w:val="SledenaHiperpovezava"/>
                <w:color w:val="auto"/>
                <w:sz w:val="22"/>
                <w:szCs w:val="22"/>
                <w:u w:val="none"/>
              </w:rPr>
              <w:t xml:space="preserve">  </w:t>
            </w:r>
            <w:r w:rsidR="00E076AA" w:rsidRPr="008E34F4">
              <w:rPr>
                <w:rStyle w:val="SledenaHiperpovezava"/>
                <w:color w:val="auto"/>
                <w:sz w:val="22"/>
                <w:szCs w:val="22"/>
                <w:u w:val="none"/>
              </w:rPr>
              <w:t>17.356,51</w:t>
            </w:r>
            <w:r w:rsidR="00B71F8F" w:rsidRPr="008E34F4">
              <w:rPr>
                <w:rStyle w:val="SledenaHiperpovezava"/>
                <w:color w:val="auto"/>
                <w:sz w:val="22"/>
                <w:szCs w:val="22"/>
                <w:u w:val="none"/>
              </w:rPr>
              <w:t xml:space="preserve"> €</w:t>
            </w:r>
          </w:p>
        </w:tc>
      </w:tr>
      <w:tr w:rsidR="00C23393" w:rsidRPr="008E34F4" w:rsidTr="00703E79">
        <w:tc>
          <w:tcPr>
            <w:tcW w:w="9747" w:type="dxa"/>
          </w:tcPr>
          <w:p w:rsidR="00C23393" w:rsidRPr="008E34F4" w:rsidRDefault="00C23393" w:rsidP="00E076AA">
            <w:pPr>
              <w:rPr>
                <w:rStyle w:val="SledenaHiperpovezava"/>
                <w:color w:val="auto"/>
                <w:u w:val="none"/>
              </w:rPr>
            </w:pPr>
            <w:r w:rsidRPr="008E34F4">
              <w:rPr>
                <w:rStyle w:val="SledenaHiperpovezava"/>
                <w:color w:val="auto"/>
                <w:sz w:val="22"/>
                <w:szCs w:val="22"/>
                <w:u w:val="none"/>
              </w:rPr>
              <w:t xml:space="preserve">Komunalno opremljanje zemljišč  (LN Sp. Marno)     </w:t>
            </w:r>
            <w:r w:rsidR="008A55F5" w:rsidRPr="008E34F4">
              <w:rPr>
                <w:rStyle w:val="SledenaHiperpovezava"/>
                <w:color w:val="auto"/>
                <w:sz w:val="22"/>
                <w:szCs w:val="22"/>
                <w:u w:val="none"/>
              </w:rPr>
              <w:t xml:space="preserve">       </w:t>
            </w:r>
            <w:r w:rsidRPr="008E34F4">
              <w:rPr>
                <w:rStyle w:val="SledenaHiperpovezava"/>
                <w:color w:val="auto"/>
                <w:sz w:val="22"/>
                <w:szCs w:val="22"/>
                <w:u w:val="none"/>
              </w:rPr>
              <w:t xml:space="preserve">PP 4216015                         </w:t>
            </w:r>
            <w:r w:rsidR="00E076AA" w:rsidRPr="008E34F4">
              <w:rPr>
                <w:rStyle w:val="SledenaHiperpovezava"/>
                <w:color w:val="auto"/>
                <w:sz w:val="22"/>
                <w:szCs w:val="22"/>
                <w:u w:val="none"/>
              </w:rPr>
              <w:t>17.356,51</w:t>
            </w:r>
            <w:r w:rsidR="00310142" w:rsidRPr="008E34F4">
              <w:rPr>
                <w:rStyle w:val="SledenaHiperpovezava"/>
                <w:color w:val="auto"/>
                <w:sz w:val="22"/>
                <w:szCs w:val="22"/>
                <w:u w:val="none"/>
              </w:rPr>
              <w:t xml:space="preserve"> €</w:t>
            </w:r>
          </w:p>
        </w:tc>
      </w:tr>
    </w:tbl>
    <w:p w:rsidR="00853338" w:rsidRPr="008E34F4" w:rsidRDefault="00853338" w:rsidP="00BC3C00">
      <w:pPr>
        <w:rPr>
          <w:rStyle w:val="SledenaHiperpovezava"/>
          <w:color w:val="auto"/>
          <w:u w:val="none"/>
        </w:rPr>
      </w:pPr>
    </w:p>
    <w:p w:rsidR="0055328A" w:rsidRPr="008E34F4" w:rsidRDefault="003F3FE0" w:rsidP="00BC3C00">
      <w:pPr>
        <w:rPr>
          <w:rStyle w:val="SledenaHiperpovezava"/>
          <w:color w:val="auto"/>
          <w:u w:val="none"/>
        </w:rPr>
      </w:pPr>
      <w:r w:rsidRPr="008E34F4">
        <w:rPr>
          <w:rStyle w:val="SledenaHiperpovezava"/>
          <w:color w:val="auto"/>
          <w:u w:val="none"/>
        </w:rPr>
        <w:t>Prenosov v leto 2014 ni.</w:t>
      </w:r>
    </w:p>
    <w:p w:rsidR="003F3FE0" w:rsidRPr="008E34F4" w:rsidRDefault="003F3FE0" w:rsidP="00BC3C00">
      <w:pPr>
        <w:rPr>
          <w:rStyle w:val="SledenaHiperpovezava"/>
          <w:color w:val="auto"/>
          <w:u w:val="none"/>
        </w:rPr>
      </w:pPr>
    </w:p>
    <w:p w:rsidR="003F3FE0" w:rsidRPr="008E34F4" w:rsidRDefault="003F3FE0" w:rsidP="00BC3C00">
      <w:pPr>
        <w:rPr>
          <w:rStyle w:val="SledenaHiperpovezava"/>
          <w:color w:val="auto"/>
          <w:u w:val="none"/>
        </w:rPr>
      </w:pPr>
    </w:p>
    <w:p w:rsidR="00853338" w:rsidRPr="008E34F4" w:rsidRDefault="00F805E9" w:rsidP="00BC3C00">
      <w:pPr>
        <w:rPr>
          <w:rStyle w:val="SledenaHiperpovezava"/>
          <w:b/>
          <w:color w:val="auto"/>
          <w:sz w:val="22"/>
          <w:szCs w:val="22"/>
          <w:u w:val="none"/>
        </w:rPr>
      </w:pPr>
      <w:r w:rsidRPr="008E34F4">
        <w:rPr>
          <w:rStyle w:val="SledenaHiperpovezava"/>
          <w:b/>
          <w:color w:val="auto"/>
          <w:sz w:val="22"/>
          <w:szCs w:val="22"/>
          <w:u w:val="none"/>
        </w:rPr>
        <w:t>6.  PRIHODKI OD KONCESIJE Z</w:t>
      </w:r>
      <w:r w:rsidR="00AD7E14" w:rsidRPr="008E34F4">
        <w:rPr>
          <w:rStyle w:val="SledenaHiperpovezava"/>
          <w:b/>
          <w:color w:val="auto"/>
          <w:sz w:val="22"/>
          <w:szCs w:val="22"/>
          <w:u w:val="none"/>
        </w:rPr>
        <w:t xml:space="preserve">A TRAJNO </w:t>
      </w:r>
      <w:r w:rsidR="00070F7F" w:rsidRPr="008E34F4">
        <w:rPr>
          <w:rStyle w:val="SledenaHiperpovezava"/>
          <w:b/>
          <w:color w:val="auto"/>
          <w:sz w:val="22"/>
          <w:szCs w:val="22"/>
          <w:u w:val="none"/>
        </w:rPr>
        <w:t xml:space="preserve"> </w:t>
      </w:r>
      <w:r w:rsidR="00AD7E14" w:rsidRPr="008E34F4">
        <w:rPr>
          <w:rStyle w:val="SledenaHiperpovezava"/>
          <w:b/>
          <w:color w:val="auto"/>
          <w:sz w:val="22"/>
          <w:szCs w:val="22"/>
          <w:u w:val="none"/>
        </w:rPr>
        <w:t>GOSPODARJENJE Z DIVJADJ</w:t>
      </w:r>
      <w:r w:rsidRPr="008E34F4">
        <w:rPr>
          <w:rStyle w:val="SledenaHiperpovezava"/>
          <w:b/>
          <w:color w:val="auto"/>
          <w:sz w:val="22"/>
          <w:szCs w:val="22"/>
          <w:u w:val="none"/>
        </w:rPr>
        <w:t>O</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7"/>
      </w:tblGrid>
      <w:tr w:rsidR="009D42C2" w:rsidRPr="008E34F4" w:rsidTr="00703E79">
        <w:tc>
          <w:tcPr>
            <w:tcW w:w="9747" w:type="dxa"/>
          </w:tcPr>
          <w:p w:rsidR="009D42C2" w:rsidRPr="008E34F4" w:rsidRDefault="009D42C2" w:rsidP="00934E78">
            <w:pPr>
              <w:rPr>
                <w:rStyle w:val="SledenaHiperpovezava"/>
                <w:color w:val="auto"/>
                <w:sz w:val="22"/>
                <w:szCs w:val="22"/>
                <w:u w:val="none"/>
              </w:rPr>
            </w:pPr>
            <w:r w:rsidRPr="008E34F4">
              <w:rPr>
                <w:rStyle w:val="SledenaHiperpovezava"/>
                <w:color w:val="auto"/>
                <w:sz w:val="22"/>
                <w:szCs w:val="22"/>
                <w:u w:val="none"/>
              </w:rPr>
              <w:t xml:space="preserve">Prihodki  </w:t>
            </w:r>
            <w:r w:rsidR="00C60C51" w:rsidRPr="008E34F4">
              <w:rPr>
                <w:rStyle w:val="SledenaHiperpovezava"/>
                <w:color w:val="auto"/>
                <w:sz w:val="22"/>
                <w:szCs w:val="22"/>
                <w:u w:val="none"/>
              </w:rPr>
              <w:t xml:space="preserve">                                                                                                                   </w:t>
            </w:r>
            <w:r w:rsidR="00D239A8">
              <w:rPr>
                <w:rStyle w:val="SledenaHiperpovezava"/>
                <w:color w:val="auto"/>
                <w:sz w:val="22"/>
                <w:szCs w:val="22"/>
                <w:u w:val="none"/>
              </w:rPr>
              <w:t xml:space="preserve"> </w:t>
            </w:r>
            <w:r w:rsidR="00C60C51" w:rsidRPr="008E34F4">
              <w:rPr>
                <w:rStyle w:val="SledenaHiperpovezava"/>
                <w:color w:val="auto"/>
                <w:sz w:val="22"/>
                <w:szCs w:val="22"/>
                <w:u w:val="none"/>
              </w:rPr>
              <w:t xml:space="preserve">          </w:t>
            </w:r>
            <w:r w:rsidR="00934E78" w:rsidRPr="008E34F4">
              <w:rPr>
                <w:rStyle w:val="SledenaHiperpovezava"/>
                <w:color w:val="auto"/>
                <w:sz w:val="22"/>
                <w:szCs w:val="22"/>
                <w:u w:val="none"/>
              </w:rPr>
              <w:t>582,11</w:t>
            </w:r>
            <w:r w:rsidR="00DE7D36" w:rsidRPr="008E34F4">
              <w:rPr>
                <w:rStyle w:val="SledenaHiperpovezava"/>
                <w:color w:val="auto"/>
                <w:sz w:val="22"/>
                <w:szCs w:val="22"/>
                <w:u w:val="none"/>
              </w:rPr>
              <w:t xml:space="preserve"> €</w:t>
            </w:r>
          </w:p>
        </w:tc>
      </w:tr>
      <w:tr w:rsidR="00D73194" w:rsidRPr="008E34F4" w:rsidTr="00703E79">
        <w:tc>
          <w:tcPr>
            <w:tcW w:w="9747" w:type="dxa"/>
          </w:tcPr>
          <w:p w:rsidR="00D73194" w:rsidRPr="008E34F4" w:rsidRDefault="00D73194" w:rsidP="006175F1">
            <w:pPr>
              <w:rPr>
                <w:rStyle w:val="SledenaHiperpovezava"/>
                <w:color w:val="auto"/>
                <w:sz w:val="22"/>
                <w:szCs w:val="22"/>
                <w:u w:val="none"/>
              </w:rPr>
            </w:pPr>
            <w:r w:rsidRPr="008E34F4">
              <w:rPr>
                <w:rStyle w:val="SledenaHiperpovezava"/>
                <w:color w:val="auto"/>
                <w:sz w:val="22"/>
                <w:szCs w:val="22"/>
                <w:u w:val="none"/>
              </w:rPr>
              <w:t>Prenos neporabljenih sredstev iz 201</w:t>
            </w:r>
            <w:r w:rsidR="00070F7F" w:rsidRPr="008E34F4">
              <w:rPr>
                <w:rStyle w:val="SledenaHiperpovezava"/>
                <w:color w:val="auto"/>
                <w:sz w:val="22"/>
                <w:szCs w:val="22"/>
                <w:u w:val="none"/>
              </w:rPr>
              <w:t>2</w:t>
            </w:r>
            <w:r w:rsidRPr="008E34F4">
              <w:rPr>
                <w:rStyle w:val="SledenaHiperpovezava"/>
                <w:color w:val="auto"/>
                <w:sz w:val="22"/>
                <w:szCs w:val="22"/>
                <w:u w:val="none"/>
              </w:rPr>
              <w:t xml:space="preserve">                                konto     9009</w:t>
            </w:r>
            <w:r w:rsidR="00C60C51" w:rsidRPr="008E34F4">
              <w:rPr>
                <w:rStyle w:val="SledenaHiperpovezava"/>
                <w:color w:val="auto"/>
                <w:sz w:val="22"/>
                <w:szCs w:val="22"/>
                <w:u w:val="none"/>
              </w:rPr>
              <w:t xml:space="preserve">00              </w:t>
            </w:r>
            <w:r w:rsidRPr="008E34F4">
              <w:rPr>
                <w:rStyle w:val="SledenaHiperpovezava"/>
                <w:color w:val="auto"/>
                <w:sz w:val="22"/>
                <w:szCs w:val="22"/>
                <w:u w:val="none"/>
              </w:rPr>
              <w:t xml:space="preserve">     </w:t>
            </w:r>
            <w:r w:rsidR="006175F1" w:rsidRPr="008E34F4">
              <w:rPr>
                <w:rStyle w:val="SledenaHiperpovezava"/>
                <w:color w:val="auto"/>
                <w:sz w:val="22"/>
                <w:szCs w:val="22"/>
                <w:u w:val="none"/>
              </w:rPr>
              <w:t xml:space="preserve">  </w:t>
            </w:r>
            <w:r w:rsidRPr="008E34F4">
              <w:rPr>
                <w:rStyle w:val="SledenaHiperpovezava"/>
                <w:color w:val="auto"/>
                <w:sz w:val="22"/>
                <w:szCs w:val="22"/>
                <w:u w:val="none"/>
              </w:rPr>
              <w:t xml:space="preserve">    </w:t>
            </w:r>
            <w:r w:rsidR="006175F1" w:rsidRPr="008E34F4">
              <w:rPr>
                <w:rStyle w:val="SledenaHiperpovezava"/>
                <w:color w:val="auto"/>
                <w:sz w:val="22"/>
                <w:szCs w:val="22"/>
                <w:u w:val="none"/>
              </w:rPr>
              <w:t>12,27</w:t>
            </w:r>
            <w:r w:rsidRPr="008E34F4">
              <w:rPr>
                <w:rStyle w:val="SledenaHiperpovezava"/>
                <w:color w:val="auto"/>
                <w:sz w:val="22"/>
                <w:szCs w:val="22"/>
                <w:u w:val="none"/>
              </w:rPr>
              <w:t xml:space="preserve"> €</w:t>
            </w:r>
          </w:p>
        </w:tc>
      </w:tr>
      <w:tr w:rsidR="009D42C2" w:rsidRPr="008E34F4" w:rsidTr="00703E79">
        <w:tc>
          <w:tcPr>
            <w:tcW w:w="9747" w:type="dxa"/>
          </w:tcPr>
          <w:p w:rsidR="009D42C2" w:rsidRPr="008E34F4" w:rsidRDefault="00C60C51" w:rsidP="006175F1">
            <w:pPr>
              <w:rPr>
                <w:rStyle w:val="SledenaHiperpovezava"/>
                <w:color w:val="auto"/>
                <w:sz w:val="22"/>
                <w:szCs w:val="22"/>
                <w:u w:val="none"/>
              </w:rPr>
            </w:pPr>
            <w:r w:rsidRPr="008E34F4">
              <w:rPr>
                <w:rStyle w:val="SledenaHiperpovezava"/>
                <w:color w:val="auto"/>
                <w:sz w:val="22"/>
                <w:szCs w:val="22"/>
                <w:u w:val="none"/>
              </w:rPr>
              <w:t>Prihodki 201</w:t>
            </w:r>
            <w:r w:rsidR="00070F7F" w:rsidRPr="008E34F4">
              <w:rPr>
                <w:rStyle w:val="SledenaHiperpovezava"/>
                <w:color w:val="auto"/>
                <w:sz w:val="22"/>
                <w:szCs w:val="22"/>
                <w:u w:val="none"/>
              </w:rPr>
              <w:t>3</w:t>
            </w:r>
            <w:r w:rsidR="009D42C2" w:rsidRPr="008E34F4">
              <w:rPr>
                <w:rStyle w:val="SledenaHiperpovezava"/>
                <w:color w:val="auto"/>
                <w:sz w:val="22"/>
                <w:szCs w:val="22"/>
                <w:u w:val="none"/>
              </w:rPr>
              <w:t xml:space="preserve">                                                         </w:t>
            </w:r>
            <w:r w:rsidR="008A55F5" w:rsidRPr="008E34F4">
              <w:rPr>
                <w:rStyle w:val="SledenaHiperpovezava"/>
                <w:color w:val="auto"/>
                <w:sz w:val="22"/>
                <w:szCs w:val="22"/>
                <w:u w:val="none"/>
              </w:rPr>
              <w:t xml:space="preserve">       </w:t>
            </w:r>
            <w:r w:rsidR="009D42C2" w:rsidRPr="008E34F4">
              <w:rPr>
                <w:rStyle w:val="SledenaHiperpovezava"/>
                <w:color w:val="auto"/>
                <w:sz w:val="22"/>
                <w:szCs w:val="22"/>
                <w:u w:val="none"/>
              </w:rPr>
              <w:t xml:space="preserve">      konto     710306                       </w:t>
            </w:r>
            <w:r w:rsidR="006175F1" w:rsidRPr="008E34F4">
              <w:rPr>
                <w:rStyle w:val="SledenaHiperpovezava"/>
                <w:color w:val="auto"/>
                <w:sz w:val="22"/>
                <w:szCs w:val="22"/>
                <w:u w:val="none"/>
              </w:rPr>
              <w:t>569,84</w:t>
            </w:r>
            <w:r w:rsidR="009D42C2" w:rsidRPr="008E34F4">
              <w:rPr>
                <w:rStyle w:val="SledenaHiperpovezava"/>
                <w:color w:val="auto"/>
                <w:sz w:val="22"/>
                <w:szCs w:val="22"/>
                <w:u w:val="none"/>
              </w:rPr>
              <w:t xml:space="preserve"> €     </w:t>
            </w:r>
          </w:p>
        </w:tc>
      </w:tr>
      <w:tr w:rsidR="009D42C2" w:rsidRPr="008E34F4" w:rsidTr="00703E79">
        <w:tc>
          <w:tcPr>
            <w:tcW w:w="9747" w:type="dxa"/>
          </w:tcPr>
          <w:p w:rsidR="009D42C2" w:rsidRPr="008E34F4" w:rsidRDefault="009D42C2" w:rsidP="009D42C2">
            <w:pPr>
              <w:rPr>
                <w:rStyle w:val="SledenaHiperpovezava"/>
                <w:color w:val="auto"/>
                <w:sz w:val="22"/>
                <w:szCs w:val="22"/>
                <w:u w:val="none"/>
              </w:rPr>
            </w:pPr>
          </w:p>
        </w:tc>
      </w:tr>
      <w:tr w:rsidR="009D42C2" w:rsidRPr="008E34F4" w:rsidTr="00703E79">
        <w:tc>
          <w:tcPr>
            <w:tcW w:w="9747" w:type="dxa"/>
          </w:tcPr>
          <w:p w:rsidR="009D42C2" w:rsidRPr="008E34F4" w:rsidRDefault="009D42C2" w:rsidP="00934E78">
            <w:pPr>
              <w:rPr>
                <w:rStyle w:val="SledenaHiperpovezava"/>
                <w:color w:val="auto"/>
                <w:sz w:val="22"/>
                <w:szCs w:val="22"/>
                <w:u w:val="none"/>
              </w:rPr>
            </w:pPr>
            <w:r w:rsidRPr="008E34F4">
              <w:rPr>
                <w:rStyle w:val="SledenaHiperpovezava"/>
                <w:color w:val="auto"/>
                <w:sz w:val="22"/>
                <w:szCs w:val="22"/>
                <w:u w:val="none"/>
              </w:rPr>
              <w:t xml:space="preserve">Odhodki                        </w:t>
            </w:r>
            <w:r w:rsidR="005834E2" w:rsidRPr="008E34F4">
              <w:rPr>
                <w:rStyle w:val="SledenaHiperpovezava"/>
                <w:color w:val="auto"/>
                <w:sz w:val="22"/>
                <w:szCs w:val="22"/>
                <w:u w:val="none"/>
              </w:rPr>
              <w:t xml:space="preserve">                                                                                         </w:t>
            </w:r>
            <w:r w:rsidR="00D239A8">
              <w:rPr>
                <w:rStyle w:val="SledenaHiperpovezava"/>
                <w:color w:val="auto"/>
                <w:sz w:val="22"/>
                <w:szCs w:val="22"/>
                <w:u w:val="none"/>
              </w:rPr>
              <w:t xml:space="preserve"> </w:t>
            </w:r>
            <w:r w:rsidR="005834E2" w:rsidRPr="008E34F4">
              <w:rPr>
                <w:rStyle w:val="SledenaHiperpovezava"/>
                <w:color w:val="auto"/>
                <w:sz w:val="22"/>
                <w:szCs w:val="22"/>
                <w:u w:val="none"/>
              </w:rPr>
              <w:t xml:space="preserve">              </w:t>
            </w:r>
            <w:r w:rsidR="00934E78" w:rsidRPr="008E34F4">
              <w:rPr>
                <w:rStyle w:val="SledenaHiperpovezava"/>
                <w:color w:val="auto"/>
                <w:sz w:val="22"/>
                <w:szCs w:val="22"/>
                <w:u w:val="none"/>
              </w:rPr>
              <w:t>573,30</w:t>
            </w:r>
            <w:r w:rsidR="005834E2" w:rsidRPr="008E34F4">
              <w:rPr>
                <w:rStyle w:val="SledenaHiperpovezava"/>
                <w:color w:val="auto"/>
                <w:sz w:val="22"/>
                <w:szCs w:val="22"/>
                <w:u w:val="none"/>
              </w:rPr>
              <w:t xml:space="preserve"> €</w:t>
            </w:r>
          </w:p>
        </w:tc>
      </w:tr>
      <w:tr w:rsidR="009D42C2" w:rsidRPr="008E34F4" w:rsidTr="00703E79">
        <w:tc>
          <w:tcPr>
            <w:tcW w:w="9747" w:type="dxa"/>
          </w:tcPr>
          <w:p w:rsidR="009D42C2" w:rsidRPr="008E34F4" w:rsidRDefault="003A651E" w:rsidP="00934E78">
            <w:pPr>
              <w:rPr>
                <w:rStyle w:val="SledenaHiperpovezava"/>
                <w:color w:val="auto"/>
                <w:u w:val="none"/>
              </w:rPr>
            </w:pPr>
            <w:r w:rsidRPr="008E34F4">
              <w:rPr>
                <w:rStyle w:val="SledenaHiperpovezava"/>
                <w:color w:val="auto"/>
                <w:u w:val="none"/>
              </w:rPr>
              <w:t>Ohranjanje narave (za lovske družine)</w:t>
            </w:r>
            <w:r w:rsidR="009D42C2" w:rsidRPr="008E34F4">
              <w:rPr>
                <w:rStyle w:val="SledenaHiperpovezava"/>
                <w:color w:val="auto"/>
                <w:sz w:val="22"/>
                <w:szCs w:val="22"/>
                <w:u w:val="none"/>
              </w:rPr>
              <w:t xml:space="preserve">                          </w:t>
            </w:r>
            <w:r w:rsidRPr="008E34F4">
              <w:rPr>
                <w:rStyle w:val="SledenaHiperpovezava"/>
                <w:color w:val="auto"/>
                <w:sz w:val="22"/>
                <w:szCs w:val="22"/>
                <w:u w:val="none"/>
              </w:rPr>
              <w:t xml:space="preserve">PP 4115001 </w:t>
            </w:r>
            <w:r w:rsidR="009D42C2" w:rsidRPr="008E34F4">
              <w:rPr>
                <w:rStyle w:val="SledenaHiperpovezava"/>
                <w:color w:val="auto"/>
                <w:sz w:val="22"/>
                <w:szCs w:val="22"/>
                <w:u w:val="none"/>
              </w:rPr>
              <w:t xml:space="preserve">            </w:t>
            </w:r>
            <w:r w:rsidR="008A55F5" w:rsidRPr="008E34F4">
              <w:rPr>
                <w:rStyle w:val="SledenaHiperpovezava"/>
                <w:color w:val="auto"/>
                <w:sz w:val="22"/>
                <w:szCs w:val="22"/>
                <w:u w:val="none"/>
              </w:rPr>
              <w:t xml:space="preserve">       </w:t>
            </w:r>
            <w:r w:rsidR="009D42C2" w:rsidRPr="008E34F4">
              <w:rPr>
                <w:rStyle w:val="SledenaHiperpovezava"/>
                <w:color w:val="auto"/>
                <w:sz w:val="22"/>
                <w:szCs w:val="22"/>
                <w:u w:val="none"/>
              </w:rPr>
              <w:t xml:space="preserve">  </w:t>
            </w:r>
            <w:r w:rsidR="00EB04B5" w:rsidRPr="008E34F4">
              <w:rPr>
                <w:rStyle w:val="SledenaHiperpovezava"/>
                <w:color w:val="auto"/>
                <w:sz w:val="22"/>
                <w:szCs w:val="22"/>
                <w:u w:val="none"/>
              </w:rPr>
              <w:t xml:space="preserve">     </w:t>
            </w:r>
            <w:r w:rsidR="005834E2" w:rsidRPr="008E34F4">
              <w:rPr>
                <w:rStyle w:val="SledenaHiperpovezava"/>
                <w:color w:val="auto"/>
                <w:sz w:val="22"/>
                <w:szCs w:val="22"/>
                <w:u w:val="none"/>
              </w:rPr>
              <w:t xml:space="preserve">   </w:t>
            </w:r>
            <w:r w:rsidR="00934E78" w:rsidRPr="008E34F4">
              <w:rPr>
                <w:rStyle w:val="SledenaHiperpovezava"/>
                <w:color w:val="auto"/>
                <w:sz w:val="22"/>
                <w:szCs w:val="22"/>
                <w:u w:val="none"/>
              </w:rPr>
              <w:t>573,30</w:t>
            </w:r>
            <w:r w:rsidR="004220B7" w:rsidRPr="008E34F4">
              <w:rPr>
                <w:rStyle w:val="SledenaHiperpovezava"/>
                <w:color w:val="auto"/>
                <w:sz w:val="22"/>
                <w:szCs w:val="22"/>
                <w:u w:val="none"/>
              </w:rPr>
              <w:t xml:space="preserve"> €</w:t>
            </w:r>
          </w:p>
        </w:tc>
      </w:tr>
      <w:tr w:rsidR="009D42C2" w:rsidRPr="008E34F4" w:rsidTr="00703E79">
        <w:tc>
          <w:tcPr>
            <w:tcW w:w="9747" w:type="dxa"/>
            <w:tcBorders>
              <w:bottom w:val="single" w:sz="4" w:space="0" w:color="auto"/>
            </w:tcBorders>
          </w:tcPr>
          <w:p w:rsidR="009D42C2" w:rsidRPr="008E34F4" w:rsidRDefault="009D42C2" w:rsidP="009D42C2">
            <w:pPr>
              <w:rPr>
                <w:rStyle w:val="SledenaHiperpovezava"/>
                <w:color w:val="auto"/>
                <w:u w:val="none"/>
              </w:rPr>
            </w:pPr>
          </w:p>
        </w:tc>
      </w:tr>
      <w:tr w:rsidR="00EB04B5" w:rsidRPr="008E34F4" w:rsidTr="00703E79">
        <w:tc>
          <w:tcPr>
            <w:tcW w:w="9747" w:type="dxa"/>
            <w:shd w:val="clear" w:color="auto" w:fill="CCC0D9"/>
          </w:tcPr>
          <w:p w:rsidR="00EB04B5" w:rsidRPr="008E34F4" w:rsidRDefault="00EB04B5" w:rsidP="00934E78">
            <w:pPr>
              <w:rPr>
                <w:rStyle w:val="SledenaHiperpovezava"/>
                <w:color w:val="auto"/>
                <w:szCs w:val="24"/>
                <w:u w:val="none"/>
              </w:rPr>
            </w:pPr>
            <w:r w:rsidRPr="008E34F4">
              <w:rPr>
                <w:bCs/>
              </w:rPr>
              <w:t>PRENOS NEPORABLJENIH SREDSTEV v leto 201</w:t>
            </w:r>
            <w:r w:rsidR="00934E78" w:rsidRPr="008E34F4">
              <w:rPr>
                <w:bCs/>
              </w:rPr>
              <w:t>4</w:t>
            </w:r>
            <w:r w:rsidRPr="008E34F4">
              <w:rPr>
                <w:bCs/>
              </w:rPr>
              <w:t xml:space="preserve">  </w:t>
            </w:r>
            <w:r w:rsidR="008E34F4">
              <w:rPr>
                <w:bCs/>
              </w:rPr>
              <w:t xml:space="preserve">                     </w:t>
            </w:r>
            <w:r w:rsidRPr="008E34F4">
              <w:rPr>
                <w:bCs/>
              </w:rPr>
              <w:t xml:space="preserve">               </w:t>
            </w:r>
            <w:r w:rsidR="005834E2" w:rsidRPr="008E34F4">
              <w:rPr>
                <w:bCs/>
              </w:rPr>
              <w:t xml:space="preserve"> </w:t>
            </w:r>
            <w:r w:rsidR="00934E78" w:rsidRPr="008E34F4">
              <w:rPr>
                <w:bCs/>
              </w:rPr>
              <w:t xml:space="preserve">          </w:t>
            </w:r>
            <w:r w:rsidR="005834E2" w:rsidRPr="008E34F4">
              <w:rPr>
                <w:bCs/>
              </w:rPr>
              <w:t xml:space="preserve"> </w:t>
            </w:r>
            <w:r w:rsidR="00934E78" w:rsidRPr="008E34F4">
              <w:rPr>
                <w:bCs/>
              </w:rPr>
              <w:t>0</w:t>
            </w:r>
            <w:r w:rsidRPr="008E34F4">
              <w:rPr>
                <w:bCs/>
              </w:rPr>
              <w:t xml:space="preserve"> €</w:t>
            </w:r>
          </w:p>
        </w:tc>
      </w:tr>
    </w:tbl>
    <w:p w:rsidR="00BD65A5" w:rsidRPr="008E34F4" w:rsidRDefault="00BD65A5" w:rsidP="00BC3C00">
      <w:pPr>
        <w:rPr>
          <w:rStyle w:val="SledenaHiperpovezava"/>
          <w:color w:val="auto"/>
          <w:u w:val="none"/>
        </w:rPr>
      </w:pPr>
    </w:p>
    <w:p w:rsidR="00A850BA" w:rsidRDefault="00A850BA" w:rsidP="00BC3C00">
      <w:pPr>
        <w:rPr>
          <w:rStyle w:val="SledenaHiperpovezava"/>
        </w:rPr>
      </w:pPr>
    </w:p>
    <w:p w:rsidR="00B07F3D" w:rsidRDefault="00B07F3D" w:rsidP="00BC3C00">
      <w:pPr>
        <w:rPr>
          <w:rStyle w:val="SledenaHiperpovezava"/>
        </w:rPr>
      </w:pPr>
    </w:p>
    <w:p w:rsidR="001619BA" w:rsidRDefault="001619BA" w:rsidP="00BC3C00">
      <w:pPr>
        <w:rPr>
          <w:rStyle w:val="SledenaHiperpovezava"/>
        </w:rPr>
      </w:pPr>
    </w:p>
    <w:p w:rsidR="00C9690B" w:rsidRPr="00D239A8" w:rsidRDefault="00C52CCA" w:rsidP="00BC3C00">
      <w:pPr>
        <w:rPr>
          <w:rStyle w:val="SledenaHiperpovezava"/>
          <w:b/>
          <w:color w:val="auto"/>
          <w:u w:val="none"/>
        </w:rPr>
      </w:pPr>
      <w:r w:rsidRPr="00D239A8">
        <w:rPr>
          <w:rStyle w:val="SledenaHiperpovezava"/>
          <w:b/>
          <w:color w:val="auto"/>
          <w:u w:val="none"/>
        </w:rPr>
        <w:t>7</w:t>
      </w:r>
      <w:r w:rsidR="00A86CCE" w:rsidRPr="00D239A8">
        <w:rPr>
          <w:rStyle w:val="SledenaHiperpovezava"/>
          <w:b/>
          <w:color w:val="auto"/>
          <w:u w:val="none"/>
        </w:rPr>
        <w:t xml:space="preserve">. </w:t>
      </w:r>
      <w:r w:rsidR="00C9690B" w:rsidRPr="00D239A8">
        <w:rPr>
          <w:rStyle w:val="SledenaHiperpovezava"/>
          <w:b/>
          <w:color w:val="auto"/>
          <w:u w:val="none"/>
        </w:rPr>
        <w:t xml:space="preserve"> DONACIJE</w:t>
      </w:r>
    </w:p>
    <w:p w:rsidR="00C9690B" w:rsidRPr="00D239A8" w:rsidRDefault="00C9690B" w:rsidP="00BC3C00">
      <w:pPr>
        <w:rPr>
          <w:rStyle w:val="SledenaHiperpovezava"/>
          <w:color w:val="auto"/>
          <w:u w:val="none"/>
        </w:rPr>
      </w:pPr>
    </w:p>
    <w:p w:rsidR="00C9690B" w:rsidRPr="00D239A8" w:rsidRDefault="00C9690B" w:rsidP="00BC3C00">
      <w:pPr>
        <w:rPr>
          <w:rStyle w:val="SledenaHiperpovezava"/>
          <w:color w:val="auto"/>
          <w:u w:val="none"/>
        </w:rPr>
      </w:pPr>
      <w:r w:rsidRPr="00D239A8">
        <w:rPr>
          <w:rStyle w:val="SledenaHiperpovezava"/>
          <w:color w:val="auto"/>
          <w:u w:val="none"/>
        </w:rPr>
        <w:t>Prihodki</w:t>
      </w:r>
    </w:p>
    <w:p w:rsidR="00C9690B" w:rsidRPr="00D239A8" w:rsidRDefault="00C9690B" w:rsidP="00BC3C00">
      <w:pPr>
        <w:rPr>
          <w:rStyle w:val="SledenaHiperpovezava"/>
          <w:color w:val="auto"/>
          <w:u w:val="none"/>
        </w:rPr>
      </w:pPr>
      <w:r w:rsidRPr="00D239A8">
        <w:rPr>
          <w:rStyle w:val="SledenaHiperpovezava"/>
          <w:color w:val="auto"/>
          <w:u w:val="none"/>
        </w:rPr>
        <w:t>AGM Nemec- za vzdrževanje cest</w:t>
      </w:r>
      <w:r w:rsidR="00D239A8" w:rsidRPr="00D239A8">
        <w:rPr>
          <w:rStyle w:val="SledenaHiperpovezava"/>
          <w:color w:val="auto"/>
          <w:u w:val="none"/>
        </w:rPr>
        <w:t xml:space="preserve">      </w:t>
      </w:r>
      <w:r w:rsidR="000C18DF" w:rsidRPr="00D239A8">
        <w:rPr>
          <w:rStyle w:val="SledenaHiperpovezava"/>
          <w:color w:val="auto"/>
          <w:u w:val="none"/>
        </w:rPr>
        <w:t xml:space="preserve">     </w:t>
      </w:r>
      <w:r w:rsidR="00D02EAF" w:rsidRPr="00D239A8">
        <w:rPr>
          <w:rStyle w:val="SledenaHiperpovezava"/>
          <w:color w:val="auto"/>
          <w:u w:val="none"/>
        </w:rPr>
        <w:t xml:space="preserve"> </w:t>
      </w:r>
      <w:r w:rsidR="002665D2" w:rsidRPr="00D239A8">
        <w:rPr>
          <w:rStyle w:val="SledenaHiperpovezava"/>
          <w:color w:val="auto"/>
          <w:u w:val="none"/>
        </w:rPr>
        <w:t xml:space="preserve"> </w:t>
      </w:r>
      <w:r w:rsidR="00BD41F3" w:rsidRPr="00D239A8">
        <w:rPr>
          <w:rStyle w:val="SledenaHiperpovezava"/>
          <w:color w:val="auto"/>
          <w:u w:val="none"/>
        </w:rPr>
        <w:t xml:space="preserve"> </w:t>
      </w:r>
      <w:r w:rsidR="00D239A8" w:rsidRPr="00D239A8">
        <w:rPr>
          <w:rStyle w:val="SledenaHiperpovezava"/>
          <w:color w:val="auto"/>
          <w:u w:val="none"/>
        </w:rPr>
        <w:t xml:space="preserve">         k  </w:t>
      </w:r>
      <w:r w:rsidR="00426114" w:rsidRPr="00D239A8">
        <w:rPr>
          <w:rStyle w:val="SledenaHiperpovezava"/>
          <w:color w:val="auto"/>
          <w:u w:val="none"/>
        </w:rPr>
        <w:t xml:space="preserve"> </w:t>
      </w:r>
      <w:r w:rsidR="00FB768D" w:rsidRPr="00D239A8">
        <w:rPr>
          <w:rStyle w:val="SledenaHiperpovezava"/>
          <w:color w:val="auto"/>
          <w:u w:val="none"/>
        </w:rPr>
        <w:t xml:space="preserve">7300                       </w:t>
      </w:r>
      <w:r w:rsidR="000163FB" w:rsidRPr="00D239A8">
        <w:rPr>
          <w:rStyle w:val="SledenaHiperpovezava"/>
          <w:color w:val="auto"/>
          <w:u w:val="none"/>
        </w:rPr>
        <w:t xml:space="preserve"> </w:t>
      </w:r>
      <w:r w:rsidR="00D239A8">
        <w:rPr>
          <w:rStyle w:val="SledenaHiperpovezava"/>
          <w:color w:val="auto"/>
          <w:u w:val="none"/>
        </w:rPr>
        <w:t xml:space="preserve">   </w:t>
      </w:r>
      <w:r w:rsidR="00FB768D" w:rsidRPr="00D239A8">
        <w:rPr>
          <w:rStyle w:val="SledenaHiperpovezava"/>
          <w:color w:val="auto"/>
          <w:u w:val="none"/>
        </w:rPr>
        <w:t xml:space="preserve">  21.000,00</w:t>
      </w:r>
    </w:p>
    <w:p w:rsidR="00C9690B" w:rsidRPr="00D239A8" w:rsidRDefault="00C9690B" w:rsidP="00BC3C00">
      <w:pPr>
        <w:rPr>
          <w:rStyle w:val="SledenaHiperpovezava"/>
          <w:color w:val="auto"/>
          <w:u w:val="none"/>
        </w:rPr>
      </w:pPr>
      <w:r w:rsidRPr="00D239A8">
        <w:rPr>
          <w:rStyle w:val="SledenaHiperpovezava"/>
          <w:color w:val="auto"/>
          <w:u w:val="none"/>
        </w:rPr>
        <w:t>Odhodki</w:t>
      </w:r>
    </w:p>
    <w:p w:rsidR="00C9690B" w:rsidRPr="00D239A8" w:rsidRDefault="00C9690B" w:rsidP="00BC3C00">
      <w:pPr>
        <w:rPr>
          <w:rStyle w:val="SledenaHiperpovezava"/>
          <w:color w:val="auto"/>
          <w:u w:val="none"/>
        </w:rPr>
      </w:pPr>
      <w:r w:rsidRPr="00D239A8">
        <w:rPr>
          <w:rStyle w:val="SledenaHiperpovezava"/>
          <w:color w:val="auto"/>
          <w:u w:val="none"/>
        </w:rPr>
        <w:t>Vzdrževanje cest</w:t>
      </w:r>
      <w:r w:rsidR="000163FB" w:rsidRPr="00D239A8">
        <w:rPr>
          <w:rStyle w:val="SledenaHiperpovezava"/>
          <w:color w:val="auto"/>
          <w:u w:val="none"/>
        </w:rPr>
        <w:t xml:space="preserve">                                  </w:t>
      </w:r>
      <w:r w:rsidR="00D239A8" w:rsidRPr="00D239A8">
        <w:rPr>
          <w:rStyle w:val="SledenaHiperpovezava"/>
          <w:color w:val="auto"/>
          <w:u w:val="none"/>
        </w:rPr>
        <w:t xml:space="preserve">          </w:t>
      </w:r>
      <w:r w:rsidR="000163FB" w:rsidRPr="00D239A8">
        <w:rPr>
          <w:rStyle w:val="SledenaHiperpovezava"/>
          <w:color w:val="auto"/>
          <w:u w:val="none"/>
        </w:rPr>
        <w:t xml:space="preserve">PP </w:t>
      </w:r>
      <w:r w:rsidR="004629B1" w:rsidRPr="00D239A8">
        <w:rPr>
          <w:rStyle w:val="SledenaHiperpovezava"/>
          <w:color w:val="auto"/>
          <w:u w:val="none"/>
        </w:rPr>
        <w:t xml:space="preserve"> </w:t>
      </w:r>
      <w:r w:rsidR="000163FB" w:rsidRPr="00D239A8">
        <w:rPr>
          <w:rStyle w:val="SledenaHiperpovezava"/>
          <w:color w:val="auto"/>
          <w:u w:val="none"/>
        </w:rPr>
        <w:t xml:space="preserve">4213004              </w:t>
      </w:r>
      <w:r w:rsidR="004629B1" w:rsidRPr="00D239A8">
        <w:rPr>
          <w:rStyle w:val="SledenaHiperpovezava"/>
          <w:color w:val="auto"/>
          <w:u w:val="none"/>
        </w:rPr>
        <w:t xml:space="preserve">  </w:t>
      </w:r>
      <w:r w:rsidR="00D02EAF" w:rsidRPr="00D239A8">
        <w:rPr>
          <w:rStyle w:val="SledenaHiperpovezava"/>
          <w:color w:val="auto"/>
          <w:u w:val="none"/>
        </w:rPr>
        <w:t xml:space="preserve"> </w:t>
      </w:r>
      <w:r w:rsidR="00BD41F3" w:rsidRPr="00D239A8">
        <w:rPr>
          <w:rStyle w:val="SledenaHiperpovezava"/>
          <w:color w:val="auto"/>
          <w:u w:val="none"/>
        </w:rPr>
        <w:t xml:space="preserve"> </w:t>
      </w:r>
      <w:r w:rsidR="000163FB" w:rsidRPr="00D239A8">
        <w:rPr>
          <w:rStyle w:val="SledenaHiperpovezava"/>
          <w:color w:val="auto"/>
          <w:u w:val="none"/>
        </w:rPr>
        <w:t xml:space="preserve"> </w:t>
      </w:r>
      <w:r w:rsidR="00426114" w:rsidRPr="00D239A8">
        <w:rPr>
          <w:rStyle w:val="SledenaHiperpovezava"/>
          <w:color w:val="auto"/>
          <w:u w:val="none"/>
        </w:rPr>
        <w:t xml:space="preserve">      </w:t>
      </w:r>
      <w:r w:rsidR="00D239A8">
        <w:rPr>
          <w:rStyle w:val="SledenaHiperpovezava"/>
          <w:color w:val="auto"/>
          <w:u w:val="none"/>
        </w:rPr>
        <w:t xml:space="preserve">   </w:t>
      </w:r>
      <w:r w:rsidR="00426114" w:rsidRPr="00D239A8">
        <w:rPr>
          <w:rStyle w:val="SledenaHiperpovezava"/>
          <w:color w:val="auto"/>
          <w:u w:val="none"/>
        </w:rPr>
        <w:t xml:space="preserve"> </w:t>
      </w:r>
      <w:r w:rsidR="000163FB" w:rsidRPr="00D239A8">
        <w:rPr>
          <w:rStyle w:val="SledenaHiperpovezava"/>
          <w:color w:val="auto"/>
          <w:u w:val="none"/>
        </w:rPr>
        <w:t>21.000,00</w:t>
      </w:r>
    </w:p>
    <w:p w:rsidR="00D23089" w:rsidRPr="00D239A8" w:rsidRDefault="00D23089" w:rsidP="00BC3C00">
      <w:pPr>
        <w:rPr>
          <w:rStyle w:val="SledenaHiperpovezava"/>
          <w:color w:val="auto"/>
          <w:u w:val="none"/>
        </w:rPr>
      </w:pPr>
    </w:p>
    <w:p w:rsidR="00821723" w:rsidRDefault="00821723" w:rsidP="00BC3C00">
      <w:pPr>
        <w:rPr>
          <w:rStyle w:val="SledenaHiperpovezava"/>
        </w:rPr>
      </w:pPr>
    </w:p>
    <w:p w:rsidR="00C9690B" w:rsidRPr="00D239A8" w:rsidRDefault="00B476F9" w:rsidP="00BC3C00">
      <w:pPr>
        <w:rPr>
          <w:rStyle w:val="SledenaHiperpovezava"/>
          <w:color w:val="auto"/>
          <w:u w:val="none"/>
        </w:rPr>
      </w:pPr>
      <w:r w:rsidRPr="00E56B8B">
        <w:rPr>
          <w:rStyle w:val="SledenaHiperpovezava"/>
          <w:b/>
          <w:bCs/>
          <w:color w:val="auto"/>
          <w:u w:val="none"/>
        </w:rPr>
        <w:pict>
          <v:shape id="_x0000_i1081" type="#_x0000_t75" style="width:486pt;height:213.75pt">
            <v:imagedata r:id="rId96" o:title=""/>
          </v:shape>
        </w:pict>
      </w:r>
    </w:p>
    <w:p w:rsidR="00EC423B" w:rsidRDefault="00EC423B" w:rsidP="00BC3C00">
      <w:pPr>
        <w:rPr>
          <w:rStyle w:val="SledenaHiperpovezava"/>
        </w:rPr>
      </w:pPr>
    </w:p>
    <w:p w:rsidR="00D23089" w:rsidRDefault="00D23089" w:rsidP="00BC3C00">
      <w:pPr>
        <w:rPr>
          <w:rStyle w:val="SledenaHiperpovezava"/>
        </w:rPr>
      </w:pPr>
    </w:p>
    <w:p w:rsidR="00783BE2" w:rsidRPr="00D239A8" w:rsidRDefault="00D23089" w:rsidP="00BC3C00">
      <w:pPr>
        <w:rPr>
          <w:rStyle w:val="SledenaHiperpovezava"/>
          <w:b/>
          <w:color w:val="auto"/>
          <w:u w:val="none"/>
        </w:rPr>
      </w:pPr>
      <w:r w:rsidRPr="00D239A8">
        <w:rPr>
          <w:rStyle w:val="SledenaHiperpovezava"/>
          <w:b/>
          <w:color w:val="auto"/>
          <w:u w:val="none"/>
        </w:rPr>
        <w:t>9</w:t>
      </w:r>
      <w:r w:rsidR="00C9690B" w:rsidRPr="00D239A8">
        <w:rPr>
          <w:rStyle w:val="SledenaHiperpovezava"/>
          <w:b/>
          <w:color w:val="auto"/>
          <w:u w:val="none"/>
        </w:rPr>
        <w:t xml:space="preserve">. </w:t>
      </w:r>
      <w:r w:rsidR="00A86CCE" w:rsidRPr="00D239A8">
        <w:rPr>
          <w:rStyle w:val="SledenaHiperpovezava"/>
          <w:b/>
          <w:color w:val="auto"/>
          <w:u w:val="none"/>
        </w:rPr>
        <w:t xml:space="preserve">DRUGA NAMENSKA </w:t>
      </w:r>
      <w:r w:rsidR="00821723" w:rsidRPr="00D239A8">
        <w:rPr>
          <w:rStyle w:val="SledenaHiperpovezava"/>
          <w:b/>
          <w:color w:val="auto"/>
          <w:u w:val="none"/>
        </w:rPr>
        <w:t xml:space="preserve"> </w:t>
      </w:r>
      <w:r w:rsidR="00A86CCE" w:rsidRPr="00D239A8">
        <w:rPr>
          <w:rStyle w:val="SledenaHiperpovezava"/>
          <w:b/>
          <w:color w:val="auto"/>
          <w:u w:val="none"/>
        </w:rPr>
        <w:t>SREDSTVA</w:t>
      </w:r>
    </w:p>
    <w:p w:rsidR="00A86CCE" w:rsidRPr="00D239A8" w:rsidRDefault="00A86CCE" w:rsidP="00BC3C00">
      <w:pPr>
        <w:rPr>
          <w:rStyle w:val="SledenaHiperpovezava"/>
          <w:color w:val="auto"/>
          <w:u w:val="none"/>
        </w:rPr>
      </w:pPr>
    </w:p>
    <w:p w:rsidR="005527BC" w:rsidRPr="00D239A8" w:rsidRDefault="00A86CCE" w:rsidP="001E3D70">
      <w:pPr>
        <w:jc w:val="both"/>
        <w:rPr>
          <w:rStyle w:val="SledenaHiperpovezava"/>
          <w:color w:val="auto"/>
          <w:u w:val="none"/>
        </w:rPr>
      </w:pPr>
      <w:r w:rsidRPr="00D239A8">
        <w:rPr>
          <w:rStyle w:val="SledenaHiperpovezava"/>
          <w:color w:val="auto"/>
          <w:u w:val="none"/>
        </w:rPr>
        <w:t xml:space="preserve">Občina je prejela tudi namenska sredstva iz skladov EU in državnega proračuna, </w:t>
      </w:r>
      <w:r w:rsidR="0039668C" w:rsidRPr="00D239A8">
        <w:rPr>
          <w:rStyle w:val="SledenaHiperpovezava"/>
          <w:color w:val="auto"/>
          <w:u w:val="none"/>
        </w:rPr>
        <w:t>ki so podrobno prikazan</w:t>
      </w:r>
      <w:r w:rsidR="007B3228" w:rsidRPr="00D239A8">
        <w:rPr>
          <w:rStyle w:val="SledenaHiperpovezava"/>
          <w:color w:val="auto"/>
          <w:u w:val="none"/>
        </w:rPr>
        <w:t>a</w:t>
      </w:r>
      <w:r w:rsidR="0039668C" w:rsidRPr="00D239A8">
        <w:rPr>
          <w:rStyle w:val="SledenaHiperpovezava"/>
          <w:color w:val="auto"/>
          <w:u w:val="none"/>
        </w:rPr>
        <w:t xml:space="preserve"> v Bilanci prihodkov in odhodkov med tran</w:t>
      </w:r>
      <w:r w:rsidR="007B3228" w:rsidRPr="00D239A8">
        <w:rPr>
          <w:rStyle w:val="SledenaHiperpovezava"/>
          <w:color w:val="auto"/>
          <w:u w:val="none"/>
        </w:rPr>
        <w:t>sfernimi prihodki in so bili vsa tudi namensko porabljena</w:t>
      </w:r>
      <w:r w:rsidR="0039668C" w:rsidRPr="00D239A8">
        <w:rPr>
          <w:rStyle w:val="SledenaHiperpovezava"/>
          <w:color w:val="auto"/>
          <w:u w:val="none"/>
        </w:rPr>
        <w:t xml:space="preserve">, saj se prihodki črpajo na osnovi dokazil o plačilu opravljenih del, zato jih na tem mestu </w:t>
      </w:r>
      <w:r w:rsidR="007B3228" w:rsidRPr="00D239A8">
        <w:rPr>
          <w:rStyle w:val="SledenaHiperpovezava"/>
          <w:color w:val="auto"/>
          <w:u w:val="none"/>
        </w:rPr>
        <w:t>ne navajamo posebej.</w:t>
      </w:r>
    </w:p>
    <w:p w:rsidR="00A850BA" w:rsidRPr="00D239A8" w:rsidRDefault="00A850BA" w:rsidP="00BC3C00"/>
    <w:p w:rsidR="00426114" w:rsidRPr="00D239A8" w:rsidRDefault="00426114" w:rsidP="00BC3C00"/>
    <w:p w:rsidR="002665D2" w:rsidRPr="00D239A8" w:rsidRDefault="00D23089" w:rsidP="00BC3C00">
      <w:pPr>
        <w:rPr>
          <w:rStyle w:val="SledenaHiperpovezava"/>
          <w:b/>
          <w:color w:val="auto"/>
          <w:u w:val="none"/>
        </w:rPr>
      </w:pPr>
      <w:r w:rsidRPr="00D239A8">
        <w:rPr>
          <w:b/>
        </w:rPr>
        <w:t>10</w:t>
      </w:r>
      <w:r w:rsidR="006105BE" w:rsidRPr="00D239A8">
        <w:rPr>
          <w:b/>
        </w:rPr>
        <w:t xml:space="preserve">.  </w:t>
      </w:r>
      <w:r w:rsidR="00073ACB" w:rsidRPr="00D239A8">
        <w:rPr>
          <w:rStyle w:val="SledenaHiperpovezava"/>
          <w:b/>
          <w:color w:val="auto"/>
          <w:u w:val="none"/>
        </w:rPr>
        <w:t xml:space="preserve">PRENOS </w:t>
      </w:r>
      <w:r w:rsidR="008C7A06">
        <w:rPr>
          <w:rStyle w:val="SledenaHiperpovezava"/>
          <w:b/>
          <w:color w:val="auto"/>
          <w:u w:val="none"/>
        </w:rPr>
        <w:t xml:space="preserve"> </w:t>
      </w:r>
      <w:r w:rsidR="00073ACB" w:rsidRPr="00D239A8">
        <w:rPr>
          <w:rStyle w:val="SledenaHiperpovezava"/>
          <w:b/>
          <w:color w:val="auto"/>
          <w:u w:val="none"/>
        </w:rPr>
        <w:t>NEPORABLJENIH</w:t>
      </w:r>
      <w:r w:rsidR="008C7A06">
        <w:rPr>
          <w:rStyle w:val="SledenaHiperpovezava"/>
          <w:b/>
          <w:color w:val="auto"/>
          <w:u w:val="none"/>
        </w:rPr>
        <w:t xml:space="preserve"> </w:t>
      </w:r>
      <w:r w:rsidR="00073ACB" w:rsidRPr="00D239A8">
        <w:rPr>
          <w:rStyle w:val="SledenaHiperpovezava"/>
          <w:b/>
          <w:color w:val="auto"/>
          <w:u w:val="none"/>
        </w:rPr>
        <w:t xml:space="preserve"> NAMENSKIH SREDSTEV</w:t>
      </w:r>
    </w:p>
    <w:p w:rsidR="007372A9" w:rsidRPr="00D239A8" w:rsidRDefault="007372A9" w:rsidP="00BC3C00">
      <w:pPr>
        <w:rPr>
          <w:rStyle w:val="SledenaHiperpovezava"/>
          <w:color w:val="auto"/>
          <w:u w:val="none"/>
        </w:rPr>
      </w:pPr>
    </w:p>
    <w:p w:rsidR="007372A9" w:rsidRPr="00D239A8" w:rsidRDefault="00EC423B" w:rsidP="00BC3C00">
      <w:pPr>
        <w:rPr>
          <w:rStyle w:val="SledenaHiperpovezava"/>
          <w:color w:val="auto"/>
          <w:u w:val="none"/>
        </w:rPr>
      </w:pPr>
      <w:r w:rsidRPr="00D239A8">
        <w:rPr>
          <w:rStyle w:val="SledenaHiperpovezava"/>
          <w:color w:val="auto"/>
          <w:u w:val="none"/>
        </w:rPr>
        <w:t>Neporabljena sredst</w:t>
      </w:r>
      <w:r w:rsidR="00C435D2" w:rsidRPr="00D239A8">
        <w:rPr>
          <w:rStyle w:val="SledenaHiperpovezava"/>
          <w:color w:val="auto"/>
          <w:u w:val="none"/>
        </w:rPr>
        <w:t>v</w:t>
      </w:r>
      <w:r w:rsidRPr="00D239A8">
        <w:rPr>
          <w:rStyle w:val="SledenaHiperpovezava"/>
          <w:color w:val="auto"/>
          <w:u w:val="none"/>
        </w:rPr>
        <w:t>a</w:t>
      </w:r>
      <w:r w:rsidR="00DF12C4" w:rsidRPr="00D239A8">
        <w:rPr>
          <w:rStyle w:val="SledenaHiperpovezava"/>
          <w:color w:val="auto"/>
          <w:u w:val="none"/>
        </w:rPr>
        <w:t xml:space="preserve">   </w:t>
      </w:r>
      <w:r w:rsidR="007372A9" w:rsidRPr="00D239A8">
        <w:rPr>
          <w:rStyle w:val="SledenaHiperpovezava"/>
          <w:color w:val="auto"/>
          <w:u w:val="none"/>
        </w:rPr>
        <w:t xml:space="preserve">iz postavk </w:t>
      </w:r>
      <w:r w:rsidR="00387959" w:rsidRPr="00D239A8">
        <w:rPr>
          <w:rStyle w:val="SledenaHiperpovezava"/>
          <w:color w:val="auto"/>
          <w:u w:val="none"/>
        </w:rPr>
        <w:t xml:space="preserve"> </w:t>
      </w:r>
      <w:r w:rsidR="007372A9" w:rsidRPr="00D239A8">
        <w:rPr>
          <w:rStyle w:val="SledenaHiperpovezava"/>
          <w:color w:val="auto"/>
          <w:u w:val="none"/>
        </w:rPr>
        <w:t xml:space="preserve">1 – </w:t>
      </w:r>
      <w:r w:rsidRPr="00D239A8">
        <w:rPr>
          <w:rStyle w:val="SledenaHiperpovezava"/>
          <w:color w:val="auto"/>
          <w:u w:val="none"/>
        </w:rPr>
        <w:t>9</w:t>
      </w:r>
      <w:r w:rsidR="007372A9" w:rsidRPr="00D239A8">
        <w:rPr>
          <w:rStyle w:val="SledenaHiperpovezava"/>
          <w:color w:val="auto"/>
          <w:u w:val="none"/>
        </w:rPr>
        <w:t xml:space="preserve">  </w:t>
      </w:r>
      <w:r w:rsidR="00387959" w:rsidRPr="00D239A8">
        <w:rPr>
          <w:rStyle w:val="SledenaHiperpovezava"/>
          <w:color w:val="auto"/>
          <w:u w:val="none"/>
        </w:rPr>
        <w:t>se prenašajo v leto 201</w:t>
      </w:r>
      <w:r w:rsidR="006175F1" w:rsidRPr="00D239A8">
        <w:rPr>
          <w:rStyle w:val="SledenaHiperpovezava"/>
          <w:color w:val="auto"/>
          <w:u w:val="none"/>
        </w:rPr>
        <w:t>4</w:t>
      </w:r>
      <w:r w:rsidR="00387959" w:rsidRPr="00D239A8">
        <w:rPr>
          <w:rStyle w:val="SledenaHiperpovezava"/>
          <w:color w:val="auto"/>
          <w:u w:val="none"/>
        </w:rPr>
        <w:t>.</w:t>
      </w:r>
    </w:p>
    <w:p w:rsidR="00C17514" w:rsidRPr="00D239A8" w:rsidRDefault="00C17514" w:rsidP="00BC3C00">
      <w:pPr>
        <w:rPr>
          <w:rStyle w:val="SledenaHiperpovezava"/>
          <w:color w:val="auto"/>
          <w:u w:val="none"/>
        </w:rPr>
      </w:pPr>
    </w:p>
    <w:p w:rsidR="00426114" w:rsidRPr="00D239A8" w:rsidRDefault="00426114" w:rsidP="00BC3C00">
      <w:pPr>
        <w:rPr>
          <w:rStyle w:val="SledenaHiperpovezava"/>
          <w:color w:val="auto"/>
          <w:u w:val="none"/>
        </w:rPr>
      </w:pPr>
    </w:p>
    <w:p w:rsidR="00426114" w:rsidRDefault="00426114"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BC3C00">
      <w:pPr>
        <w:rPr>
          <w:rStyle w:val="SledenaHiperpovezava"/>
          <w:color w:val="auto"/>
          <w:u w:val="none"/>
        </w:rPr>
      </w:pPr>
    </w:p>
    <w:p w:rsidR="003077B7" w:rsidRDefault="003077B7" w:rsidP="003077B7">
      <w:pPr>
        <w:pStyle w:val="Telobesedila-zamik3"/>
        <w:spacing w:after="0"/>
        <w:ind w:left="0"/>
        <w:rPr>
          <w:b/>
          <w:sz w:val="28"/>
          <w:szCs w:val="28"/>
        </w:rPr>
        <w:sectPr w:rsidR="003077B7" w:rsidSect="004A5859">
          <w:pgSz w:w="11909" w:h="16834" w:code="9"/>
          <w:pgMar w:top="992" w:right="1418" w:bottom="851" w:left="1276" w:header="709" w:footer="709" w:gutter="0"/>
          <w:cols w:space="708"/>
          <w:docGrid w:linePitch="360"/>
        </w:sectPr>
      </w:pPr>
    </w:p>
    <w:p w:rsidR="00A62D89" w:rsidRDefault="003077B7" w:rsidP="00A62D89">
      <w:pPr>
        <w:pStyle w:val="Telobesedila-zamik3"/>
        <w:spacing w:after="0"/>
        <w:ind w:left="0"/>
        <w:rPr>
          <w:b/>
          <w:sz w:val="24"/>
          <w:szCs w:val="24"/>
        </w:rPr>
      </w:pPr>
      <w:r w:rsidRPr="00A62D89">
        <w:rPr>
          <w:b/>
          <w:sz w:val="24"/>
          <w:szCs w:val="24"/>
        </w:rPr>
        <w:lastRenderedPageBreak/>
        <w:t xml:space="preserve">VI.  </w:t>
      </w:r>
      <w:r w:rsidR="00872BBD">
        <w:rPr>
          <w:b/>
          <w:sz w:val="24"/>
          <w:szCs w:val="24"/>
        </w:rPr>
        <w:t>2.</w:t>
      </w:r>
      <w:r w:rsidRPr="00A62D89">
        <w:rPr>
          <w:b/>
          <w:sz w:val="24"/>
          <w:szCs w:val="24"/>
        </w:rPr>
        <w:t xml:space="preserve">   POROČILO O REALIZACIJI </w:t>
      </w:r>
      <w:r w:rsidR="00C61BB0">
        <w:rPr>
          <w:b/>
          <w:sz w:val="24"/>
          <w:szCs w:val="24"/>
        </w:rPr>
        <w:t xml:space="preserve"> </w:t>
      </w:r>
      <w:r w:rsidRPr="00A62D89">
        <w:rPr>
          <w:b/>
          <w:sz w:val="24"/>
          <w:szCs w:val="24"/>
        </w:rPr>
        <w:t xml:space="preserve">LETNEGA NAČRTA RAVNANJA </w:t>
      </w:r>
    </w:p>
    <w:p w:rsidR="003077B7" w:rsidRPr="00A62D89" w:rsidRDefault="00A62D89" w:rsidP="00A62D89">
      <w:pPr>
        <w:pStyle w:val="Telobesedila-zamik3"/>
        <w:spacing w:after="0"/>
        <w:ind w:left="0"/>
        <w:rPr>
          <w:b/>
          <w:sz w:val="24"/>
          <w:szCs w:val="24"/>
        </w:rPr>
      </w:pPr>
      <w:r>
        <w:rPr>
          <w:b/>
          <w:sz w:val="24"/>
          <w:szCs w:val="24"/>
        </w:rPr>
        <w:t xml:space="preserve">          </w:t>
      </w:r>
      <w:r w:rsidR="00872BBD">
        <w:rPr>
          <w:b/>
          <w:sz w:val="24"/>
          <w:szCs w:val="24"/>
        </w:rPr>
        <w:t xml:space="preserve">   </w:t>
      </w:r>
      <w:r w:rsidR="003077B7" w:rsidRPr="00A62D89">
        <w:rPr>
          <w:b/>
          <w:sz w:val="24"/>
          <w:szCs w:val="24"/>
        </w:rPr>
        <w:t>S STVARNIM PREMOŽENJEM OBČINE HRASTNIK ZA LETO 2013</w:t>
      </w:r>
    </w:p>
    <w:p w:rsidR="003077B7" w:rsidRDefault="003077B7" w:rsidP="003077B7">
      <w:pPr>
        <w:jc w:val="both"/>
        <w:rPr>
          <w:rFonts w:ascii="HrastnikE" w:hAnsi="HrastnikE"/>
        </w:rPr>
      </w:pPr>
    </w:p>
    <w:p w:rsidR="003077B7" w:rsidRDefault="003077B7" w:rsidP="003077B7">
      <w:pPr>
        <w:jc w:val="both"/>
        <w:rPr>
          <w:rFonts w:ascii="HrastnikE" w:hAnsi="HrastnikE"/>
        </w:rPr>
      </w:pPr>
    </w:p>
    <w:p w:rsidR="003077B7" w:rsidRPr="00CB50D9" w:rsidRDefault="003077B7" w:rsidP="003077B7">
      <w:pPr>
        <w:outlineLvl w:val="0"/>
        <w:rPr>
          <w:b/>
          <w:szCs w:val="24"/>
        </w:rPr>
      </w:pPr>
      <w:r w:rsidRPr="00CB50D9">
        <w:rPr>
          <w:b/>
          <w:szCs w:val="24"/>
        </w:rPr>
        <w:t>NAČRT PRODAJ</w:t>
      </w:r>
    </w:p>
    <w:p w:rsidR="003077B7" w:rsidRPr="00CB50D9" w:rsidRDefault="003077B7" w:rsidP="003077B7">
      <w:pPr>
        <w:rPr>
          <w:b/>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2253"/>
        <w:gridCol w:w="1535"/>
        <w:gridCol w:w="1599"/>
        <w:gridCol w:w="1842"/>
        <w:gridCol w:w="2268"/>
        <w:gridCol w:w="2268"/>
      </w:tblGrid>
      <w:tr w:rsidR="003077B7" w:rsidRPr="00177978" w:rsidTr="003077B7">
        <w:tc>
          <w:tcPr>
            <w:tcW w:w="817" w:type="dxa"/>
          </w:tcPr>
          <w:p w:rsidR="003077B7" w:rsidRPr="00177978" w:rsidRDefault="003077B7" w:rsidP="003077B7">
            <w:pPr>
              <w:rPr>
                <w:b/>
                <w:sz w:val="20"/>
              </w:rPr>
            </w:pPr>
            <w:r w:rsidRPr="00177978">
              <w:rPr>
                <w:b/>
                <w:sz w:val="20"/>
              </w:rPr>
              <w:t xml:space="preserve">Zap.št. </w:t>
            </w:r>
          </w:p>
        </w:tc>
        <w:tc>
          <w:tcPr>
            <w:tcW w:w="2253" w:type="dxa"/>
          </w:tcPr>
          <w:p w:rsidR="003077B7" w:rsidRPr="00177978" w:rsidRDefault="003077B7" w:rsidP="003077B7">
            <w:pPr>
              <w:rPr>
                <w:b/>
                <w:sz w:val="20"/>
              </w:rPr>
            </w:pPr>
            <w:r w:rsidRPr="00177978">
              <w:rPr>
                <w:b/>
                <w:sz w:val="20"/>
              </w:rPr>
              <w:t>Okvirna lokacija</w:t>
            </w:r>
          </w:p>
        </w:tc>
        <w:tc>
          <w:tcPr>
            <w:tcW w:w="1535" w:type="dxa"/>
          </w:tcPr>
          <w:p w:rsidR="003077B7" w:rsidRPr="00177978" w:rsidRDefault="003077B7" w:rsidP="003077B7">
            <w:pPr>
              <w:rPr>
                <w:b/>
                <w:sz w:val="20"/>
              </w:rPr>
            </w:pPr>
            <w:r w:rsidRPr="00177978">
              <w:rPr>
                <w:b/>
                <w:sz w:val="20"/>
              </w:rPr>
              <w:t>Okvirna velikost</w:t>
            </w:r>
          </w:p>
        </w:tc>
        <w:tc>
          <w:tcPr>
            <w:tcW w:w="1599" w:type="dxa"/>
          </w:tcPr>
          <w:p w:rsidR="003077B7" w:rsidRPr="00177978" w:rsidRDefault="003077B7" w:rsidP="003077B7">
            <w:pPr>
              <w:rPr>
                <w:b/>
                <w:sz w:val="20"/>
              </w:rPr>
            </w:pPr>
            <w:r w:rsidRPr="00177978">
              <w:rPr>
                <w:b/>
                <w:sz w:val="20"/>
              </w:rPr>
              <w:t>Vrsta nepremičnine</w:t>
            </w:r>
          </w:p>
        </w:tc>
        <w:tc>
          <w:tcPr>
            <w:tcW w:w="1842" w:type="dxa"/>
          </w:tcPr>
          <w:p w:rsidR="003077B7" w:rsidRPr="00177978" w:rsidRDefault="003077B7" w:rsidP="003077B7">
            <w:pPr>
              <w:rPr>
                <w:b/>
                <w:sz w:val="20"/>
              </w:rPr>
            </w:pPr>
            <w:r w:rsidRPr="00177978">
              <w:rPr>
                <w:b/>
                <w:sz w:val="20"/>
              </w:rPr>
              <w:t>Predvidena sredstva v €</w:t>
            </w:r>
          </w:p>
        </w:tc>
        <w:tc>
          <w:tcPr>
            <w:tcW w:w="2268" w:type="dxa"/>
          </w:tcPr>
          <w:p w:rsidR="003077B7" w:rsidRPr="00177978" w:rsidRDefault="003077B7" w:rsidP="003077B7">
            <w:pPr>
              <w:rPr>
                <w:b/>
                <w:sz w:val="20"/>
              </w:rPr>
            </w:pPr>
            <w:r w:rsidRPr="00177978">
              <w:rPr>
                <w:b/>
                <w:sz w:val="20"/>
              </w:rPr>
              <w:t>Ekonomska utemeljenost*</w:t>
            </w:r>
          </w:p>
        </w:tc>
        <w:tc>
          <w:tcPr>
            <w:tcW w:w="2268" w:type="dxa"/>
          </w:tcPr>
          <w:p w:rsidR="003077B7" w:rsidRPr="00177978" w:rsidRDefault="003077B7" w:rsidP="003077B7">
            <w:pPr>
              <w:rPr>
                <w:b/>
                <w:sz w:val="20"/>
              </w:rPr>
            </w:pPr>
            <w:r w:rsidRPr="00177978">
              <w:rPr>
                <w:b/>
                <w:sz w:val="20"/>
              </w:rPr>
              <w:t>realizacija 2013 v €</w:t>
            </w:r>
          </w:p>
        </w:tc>
      </w:tr>
      <w:tr w:rsidR="003077B7" w:rsidRPr="009B165F" w:rsidTr="003077B7">
        <w:tc>
          <w:tcPr>
            <w:tcW w:w="817" w:type="dxa"/>
          </w:tcPr>
          <w:p w:rsidR="003077B7" w:rsidRPr="009B165F" w:rsidRDefault="003077B7" w:rsidP="003077B7">
            <w:pPr>
              <w:rPr>
                <w:sz w:val="20"/>
              </w:rPr>
            </w:pPr>
            <w:r>
              <w:rPr>
                <w:sz w:val="20"/>
              </w:rPr>
              <w:t>1</w:t>
            </w:r>
          </w:p>
        </w:tc>
        <w:tc>
          <w:tcPr>
            <w:tcW w:w="2253" w:type="dxa"/>
          </w:tcPr>
          <w:p w:rsidR="003077B7" w:rsidRPr="009B165F" w:rsidRDefault="003077B7" w:rsidP="003077B7">
            <w:pPr>
              <w:rPr>
                <w:sz w:val="20"/>
              </w:rPr>
            </w:pPr>
            <w:r w:rsidRPr="009B165F">
              <w:rPr>
                <w:sz w:val="20"/>
              </w:rPr>
              <w:t>Dol center, parc.št. 726/9, 1856 k.o. Dol pri Hrastniku</w:t>
            </w:r>
          </w:p>
        </w:tc>
        <w:tc>
          <w:tcPr>
            <w:tcW w:w="1535" w:type="dxa"/>
          </w:tcPr>
          <w:p w:rsidR="003077B7" w:rsidRPr="009B165F" w:rsidRDefault="003077B7" w:rsidP="003077B7">
            <w:pPr>
              <w:rPr>
                <w:sz w:val="20"/>
              </w:rPr>
            </w:pPr>
            <w:r>
              <w:rPr>
                <w:sz w:val="20"/>
              </w:rPr>
              <w:t>59 m</w:t>
            </w:r>
            <w:r>
              <w:rPr>
                <w:sz w:val="20"/>
                <w:vertAlign w:val="superscript"/>
              </w:rPr>
              <w:t>2</w:t>
            </w:r>
          </w:p>
        </w:tc>
        <w:tc>
          <w:tcPr>
            <w:tcW w:w="1599" w:type="dxa"/>
          </w:tcPr>
          <w:p w:rsidR="003077B7" w:rsidRPr="009B165F" w:rsidRDefault="003077B7" w:rsidP="003077B7">
            <w:pPr>
              <w:rPr>
                <w:sz w:val="20"/>
              </w:rPr>
            </w:pPr>
            <w:r w:rsidRPr="009B165F">
              <w:rPr>
                <w:sz w:val="20"/>
              </w:rPr>
              <w:t>Stavbno zemljišče</w:t>
            </w:r>
          </w:p>
        </w:tc>
        <w:tc>
          <w:tcPr>
            <w:tcW w:w="1842" w:type="dxa"/>
          </w:tcPr>
          <w:p w:rsidR="003077B7" w:rsidRPr="009B165F" w:rsidRDefault="003077B7" w:rsidP="003077B7">
            <w:pPr>
              <w:rPr>
                <w:sz w:val="20"/>
              </w:rPr>
            </w:pPr>
            <w:r w:rsidRPr="009B165F">
              <w:rPr>
                <w:sz w:val="20"/>
              </w:rPr>
              <w:t>18,00 €, skupaj 1.062 €</w:t>
            </w:r>
          </w:p>
        </w:tc>
        <w:tc>
          <w:tcPr>
            <w:tcW w:w="2268" w:type="dxa"/>
          </w:tcPr>
          <w:p w:rsidR="003077B7" w:rsidRPr="009B165F" w:rsidRDefault="003077B7" w:rsidP="003077B7">
            <w:pPr>
              <w:rPr>
                <w:sz w:val="20"/>
              </w:rPr>
            </w:pPr>
            <w:r w:rsidRPr="009B165F">
              <w:rPr>
                <w:sz w:val="20"/>
              </w:rPr>
              <w:t xml:space="preserve">Funkcionalna dopolnitev k objektu Planinska c. 1 (M1), </w:t>
            </w:r>
          </w:p>
        </w:tc>
        <w:tc>
          <w:tcPr>
            <w:tcW w:w="2268" w:type="dxa"/>
          </w:tcPr>
          <w:p w:rsidR="003077B7" w:rsidRPr="009B165F" w:rsidRDefault="003077B7" w:rsidP="003077B7">
            <w:pPr>
              <w:rPr>
                <w:sz w:val="20"/>
              </w:rPr>
            </w:pPr>
            <w:r>
              <w:rPr>
                <w:sz w:val="20"/>
              </w:rPr>
              <w:t>0, postopek v teku, prenos v leto 2014</w:t>
            </w:r>
          </w:p>
        </w:tc>
      </w:tr>
      <w:tr w:rsidR="003077B7" w:rsidRPr="009B165F" w:rsidTr="003077B7">
        <w:tc>
          <w:tcPr>
            <w:tcW w:w="817" w:type="dxa"/>
          </w:tcPr>
          <w:p w:rsidR="003077B7" w:rsidRPr="009B165F" w:rsidRDefault="003077B7" w:rsidP="003077B7">
            <w:pPr>
              <w:rPr>
                <w:sz w:val="20"/>
              </w:rPr>
            </w:pPr>
            <w:r>
              <w:rPr>
                <w:sz w:val="20"/>
              </w:rPr>
              <w:t>2</w:t>
            </w:r>
          </w:p>
        </w:tc>
        <w:tc>
          <w:tcPr>
            <w:tcW w:w="2253" w:type="dxa"/>
          </w:tcPr>
          <w:p w:rsidR="003077B7" w:rsidRPr="009B165F" w:rsidRDefault="003077B7" w:rsidP="003077B7">
            <w:pPr>
              <w:rPr>
                <w:sz w:val="20"/>
              </w:rPr>
            </w:pPr>
            <w:r>
              <w:rPr>
                <w:sz w:val="20"/>
              </w:rPr>
              <w:t>Novi Log, del parc.št. 792/1, k.o. 1855 Hrastnik mesto</w:t>
            </w:r>
          </w:p>
        </w:tc>
        <w:tc>
          <w:tcPr>
            <w:tcW w:w="1535" w:type="dxa"/>
          </w:tcPr>
          <w:p w:rsidR="003077B7" w:rsidRPr="009B165F" w:rsidRDefault="003077B7" w:rsidP="003077B7">
            <w:pPr>
              <w:rPr>
                <w:sz w:val="20"/>
              </w:rPr>
            </w:pPr>
            <w:r>
              <w:rPr>
                <w:sz w:val="20"/>
              </w:rPr>
              <w:t>cca 20 m</w:t>
            </w:r>
            <w:r>
              <w:rPr>
                <w:sz w:val="20"/>
                <w:vertAlign w:val="superscript"/>
              </w:rPr>
              <w:t>2</w:t>
            </w:r>
          </w:p>
        </w:tc>
        <w:tc>
          <w:tcPr>
            <w:tcW w:w="1599" w:type="dxa"/>
          </w:tcPr>
          <w:p w:rsidR="003077B7" w:rsidRPr="009B165F" w:rsidRDefault="003077B7" w:rsidP="003077B7">
            <w:pPr>
              <w:rPr>
                <w:sz w:val="20"/>
              </w:rPr>
            </w:pPr>
            <w:r>
              <w:rPr>
                <w:sz w:val="20"/>
              </w:rPr>
              <w:t>Stavbno zemljišče</w:t>
            </w:r>
          </w:p>
        </w:tc>
        <w:tc>
          <w:tcPr>
            <w:tcW w:w="1842" w:type="dxa"/>
          </w:tcPr>
          <w:p w:rsidR="003077B7" w:rsidRPr="009B165F" w:rsidRDefault="003077B7" w:rsidP="003077B7">
            <w:pPr>
              <w:rPr>
                <w:sz w:val="20"/>
              </w:rPr>
            </w:pPr>
            <w:r>
              <w:rPr>
                <w:sz w:val="20"/>
              </w:rPr>
              <w:t>27,00 €/1m2, skupaj 540,00 €</w:t>
            </w:r>
          </w:p>
        </w:tc>
        <w:tc>
          <w:tcPr>
            <w:tcW w:w="2268" w:type="dxa"/>
          </w:tcPr>
          <w:p w:rsidR="003077B7" w:rsidRPr="009B165F" w:rsidRDefault="003077B7" w:rsidP="003077B7">
            <w:pPr>
              <w:rPr>
                <w:sz w:val="20"/>
              </w:rPr>
            </w:pPr>
            <w:r>
              <w:rPr>
                <w:sz w:val="20"/>
              </w:rPr>
              <w:t>Zemljišče pod garažo</w:t>
            </w:r>
          </w:p>
        </w:tc>
        <w:tc>
          <w:tcPr>
            <w:tcW w:w="2268" w:type="dxa"/>
          </w:tcPr>
          <w:p w:rsidR="003077B7" w:rsidRDefault="003077B7" w:rsidP="003077B7">
            <w:pPr>
              <w:rPr>
                <w:sz w:val="20"/>
              </w:rPr>
            </w:pPr>
            <w:r>
              <w:rPr>
                <w:sz w:val="20"/>
              </w:rPr>
              <w:t>540,00</w:t>
            </w:r>
          </w:p>
        </w:tc>
      </w:tr>
      <w:tr w:rsidR="003077B7" w:rsidRPr="009B165F" w:rsidTr="003077B7">
        <w:tc>
          <w:tcPr>
            <w:tcW w:w="817" w:type="dxa"/>
          </w:tcPr>
          <w:p w:rsidR="003077B7" w:rsidRPr="009B165F" w:rsidRDefault="003077B7" w:rsidP="003077B7">
            <w:pPr>
              <w:rPr>
                <w:sz w:val="20"/>
              </w:rPr>
            </w:pPr>
            <w:r>
              <w:rPr>
                <w:sz w:val="20"/>
              </w:rPr>
              <w:t>3</w:t>
            </w:r>
          </w:p>
        </w:tc>
        <w:tc>
          <w:tcPr>
            <w:tcW w:w="2253" w:type="dxa"/>
          </w:tcPr>
          <w:p w:rsidR="003077B7" w:rsidRDefault="003077B7" w:rsidP="003077B7">
            <w:pPr>
              <w:rPr>
                <w:sz w:val="20"/>
              </w:rPr>
            </w:pPr>
            <w:r>
              <w:rPr>
                <w:sz w:val="20"/>
              </w:rPr>
              <w:t>Resnica, parc.št. 298/11,  287/2, k.o. 1855 Hrastnik mesto</w:t>
            </w:r>
          </w:p>
        </w:tc>
        <w:tc>
          <w:tcPr>
            <w:tcW w:w="1535" w:type="dxa"/>
          </w:tcPr>
          <w:p w:rsidR="003077B7" w:rsidRDefault="003077B7" w:rsidP="003077B7">
            <w:pPr>
              <w:rPr>
                <w:sz w:val="20"/>
              </w:rPr>
            </w:pPr>
            <w:r>
              <w:rPr>
                <w:sz w:val="20"/>
              </w:rPr>
              <w:t>26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27,00 €/1m2, skupaj 702,00 €</w:t>
            </w:r>
          </w:p>
        </w:tc>
        <w:tc>
          <w:tcPr>
            <w:tcW w:w="2268" w:type="dxa"/>
          </w:tcPr>
          <w:p w:rsidR="003077B7" w:rsidRDefault="003077B7" w:rsidP="003077B7">
            <w:pPr>
              <w:rPr>
                <w:sz w:val="20"/>
              </w:rPr>
            </w:pPr>
            <w:r>
              <w:rPr>
                <w:sz w:val="20"/>
              </w:rPr>
              <w:t>Zemljišče pod garažo</w:t>
            </w:r>
          </w:p>
        </w:tc>
        <w:tc>
          <w:tcPr>
            <w:tcW w:w="2268" w:type="dxa"/>
          </w:tcPr>
          <w:p w:rsidR="003077B7" w:rsidRDefault="003077B7" w:rsidP="003077B7">
            <w:pPr>
              <w:rPr>
                <w:sz w:val="20"/>
              </w:rPr>
            </w:pPr>
            <w:r>
              <w:rPr>
                <w:sz w:val="20"/>
              </w:rPr>
              <w:t>432,00  (odkup 16 m2, 13m2*2)</w:t>
            </w:r>
          </w:p>
        </w:tc>
      </w:tr>
      <w:tr w:rsidR="003077B7" w:rsidRPr="009B165F" w:rsidTr="003077B7">
        <w:tc>
          <w:tcPr>
            <w:tcW w:w="817" w:type="dxa"/>
          </w:tcPr>
          <w:p w:rsidR="003077B7" w:rsidRDefault="003077B7" w:rsidP="003077B7">
            <w:pPr>
              <w:rPr>
                <w:sz w:val="20"/>
              </w:rPr>
            </w:pPr>
            <w:r>
              <w:rPr>
                <w:sz w:val="20"/>
              </w:rPr>
              <w:t>4</w:t>
            </w:r>
          </w:p>
        </w:tc>
        <w:tc>
          <w:tcPr>
            <w:tcW w:w="2253" w:type="dxa"/>
          </w:tcPr>
          <w:p w:rsidR="003077B7" w:rsidRDefault="003077B7" w:rsidP="003077B7">
            <w:pPr>
              <w:rPr>
                <w:sz w:val="20"/>
              </w:rPr>
            </w:pPr>
            <w:r>
              <w:rPr>
                <w:sz w:val="20"/>
              </w:rPr>
              <w:t>Novi log, parc.št. 777/4, k.o. 1855 Hrastnik mesto</w:t>
            </w:r>
          </w:p>
        </w:tc>
        <w:tc>
          <w:tcPr>
            <w:tcW w:w="1535" w:type="dxa"/>
          </w:tcPr>
          <w:p w:rsidR="003077B7" w:rsidRDefault="003077B7" w:rsidP="003077B7">
            <w:pPr>
              <w:rPr>
                <w:sz w:val="20"/>
              </w:rPr>
            </w:pPr>
            <w:r>
              <w:rPr>
                <w:sz w:val="20"/>
              </w:rPr>
              <w:t>16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27,00 €/1m2, skupaj 432,00 €</w:t>
            </w:r>
          </w:p>
        </w:tc>
        <w:tc>
          <w:tcPr>
            <w:tcW w:w="2268" w:type="dxa"/>
          </w:tcPr>
          <w:p w:rsidR="003077B7" w:rsidRDefault="003077B7" w:rsidP="003077B7">
            <w:pPr>
              <w:rPr>
                <w:sz w:val="20"/>
              </w:rPr>
            </w:pPr>
            <w:r>
              <w:rPr>
                <w:sz w:val="20"/>
              </w:rPr>
              <w:t>Zemljišče pod garažo</w:t>
            </w:r>
          </w:p>
        </w:tc>
        <w:tc>
          <w:tcPr>
            <w:tcW w:w="2268" w:type="dxa"/>
          </w:tcPr>
          <w:p w:rsidR="003077B7" w:rsidRDefault="003077B7" w:rsidP="003077B7">
            <w:pPr>
              <w:rPr>
                <w:sz w:val="20"/>
              </w:rPr>
            </w:pPr>
            <w:r>
              <w:rPr>
                <w:sz w:val="20"/>
              </w:rPr>
              <w:t>432,00</w:t>
            </w:r>
          </w:p>
        </w:tc>
      </w:tr>
      <w:tr w:rsidR="003077B7" w:rsidRPr="009B165F" w:rsidTr="003077B7">
        <w:tc>
          <w:tcPr>
            <w:tcW w:w="817" w:type="dxa"/>
          </w:tcPr>
          <w:p w:rsidR="003077B7" w:rsidRPr="009B165F" w:rsidRDefault="003077B7" w:rsidP="003077B7">
            <w:pPr>
              <w:rPr>
                <w:sz w:val="20"/>
              </w:rPr>
            </w:pPr>
            <w:r>
              <w:rPr>
                <w:sz w:val="20"/>
              </w:rPr>
              <w:t>5</w:t>
            </w:r>
          </w:p>
        </w:tc>
        <w:tc>
          <w:tcPr>
            <w:tcW w:w="2253" w:type="dxa"/>
          </w:tcPr>
          <w:p w:rsidR="003077B7" w:rsidRDefault="003077B7" w:rsidP="003077B7">
            <w:pPr>
              <w:rPr>
                <w:sz w:val="20"/>
              </w:rPr>
            </w:pPr>
            <w:r>
              <w:rPr>
                <w:sz w:val="20"/>
              </w:rPr>
              <w:t>Veličkova cesta,  del parc.št. 629/2, del 593, k.o. 1855 Hrastnik mesto</w:t>
            </w:r>
          </w:p>
        </w:tc>
        <w:tc>
          <w:tcPr>
            <w:tcW w:w="1535" w:type="dxa"/>
          </w:tcPr>
          <w:p w:rsidR="003077B7" w:rsidRDefault="003077B7" w:rsidP="003077B7">
            <w:pPr>
              <w:rPr>
                <w:sz w:val="20"/>
              </w:rPr>
            </w:pPr>
            <w:r>
              <w:rPr>
                <w:sz w:val="20"/>
              </w:rPr>
              <w:t>cca 250 + 410 + 150 m</w:t>
            </w:r>
            <w:r>
              <w:rPr>
                <w:sz w:val="20"/>
                <w:vertAlign w:val="superscript"/>
              </w:rPr>
              <w:t>2</w:t>
            </w:r>
          </w:p>
        </w:tc>
        <w:tc>
          <w:tcPr>
            <w:tcW w:w="1599" w:type="dxa"/>
          </w:tcPr>
          <w:p w:rsidR="003077B7" w:rsidRDefault="003077B7" w:rsidP="003077B7">
            <w:pPr>
              <w:rPr>
                <w:sz w:val="20"/>
              </w:rPr>
            </w:pPr>
            <w:r>
              <w:rPr>
                <w:sz w:val="20"/>
              </w:rPr>
              <w:t>Stavbno zemljišče – zelene površine naselja</w:t>
            </w:r>
          </w:p>
        </w:tc>
        <w:tc>
          <w:tcPr>
            <w:tcW w:w="1842" w:type="dxa"/>
          </w:tcPr>
          <w:p w:rsidR="003077B7" w:rsidRDefault="003077B7" w:rsidP="003077B7">
            <w:pPr>
              <w:rPr>
                <w:sz w:val="20"/>
              </w:rPr>
            </w:pPr>
            <w:r>
              <w:rPr>
                <w:sz w:val="20"/>
              </w:rPr>
              <w:t xml:space="preserve">12,50 €/1m2, skupaj 10.125,00 brez DDV </w:t>
            </w:r>
          </w:p>
        </w:tc>
        <w:tc>
          <w:tcPr>
            <w:tcW w:w="2268" w:type="dxa"/>
          </w:tcPr>
          <w:p w:rsidR="003077B7" w:rsidRDefault="003077B7" w:rsidP="003077B7">
            <w:pPr>
              <w:rPr>
                <w:sz w:val="20"/>
              </w:rPr>
            </w:pPr>
            <w:r>
              <w:rPr>
                <w:sz w:val="20"/>
              </w:rPr>
              <w:t>Zelene površine ob gradbeni parceli stan. hiš na Veličkovi cesti</w:t>
            </w:r>
          </w:p>
        </w:tc>
        <w:tc>
          <w:tcPr>
            <w:tcW w:w="2268" w:type="dxa"/>
          </w:tcPr>
          <w:p w:rsidR="003077B7" w:rsidRDefault="003077B7" w:rsidP="003077B7">
            <w:pPr>
              <w:rPr>
                <w:sz w:val="20"/>
              </w:rPr>
            </w:pPr>
            <w:r>
              <w:rPr>
                <w:sz w:val="20"/>
              </w:rPr>
              <w:t>2.600,00  (po odmeri 629/10, v izmeri 208m2)</w:t>
            </w:r>
          </w:p>
        </w:tc>
      </w:tr>
      <w:tr w:rsidR="003077B7" w:rsidRPr="009B165F" w:rsidTr="003077B7">
        <w:tc>
          <w:tcPr>
            <w:tcW w:w="817" w:type="dxa"/>
          </w:tcPr>
          <w:p w:rsidR="003077B7" w:rsidRPr="009B165F" w:rsidRDefault="003077B7" w:rsidP="003077B7">
            <w:pPr>
              <w:rPr>
                <w:sz w:val="20"/>
              </w:rPr>
            </w:pPr>
            <w:r>
              <w:rPr>
                <w:sz w:val="20"/>
              </w:rPr>
              <w:t>6</w:t>
            </w:r>
          </w:p>
        </w:tc>
        <w:tc>
          <w:tcPr>
            <w:tcW w:w="2253" w:type="dxa"/>
          </w:tcPr>
          <w:p w:rsidR="003077B7" w:rsidRDefault="003077B7" w:rsidP="003077B7">
            <w:pPr>
              <w:rPr>
                <w:sz w:val="20"/>
              </w:rPr>
            </w:pPr>
            <w:r>
              <w:rPr>
                <w:sz w:val="20"/>
              </w:rPr>
              <w:t>Frtica,   del parc.št. 1196, k.o. 1855 Hrastnik mesto</w:t>
            </w:r>
          </w:p>
        </w:tc>
        <w:tc>
          <w:tcPr>
            <w:tcW w:w="1535" w:type="dxa"/>
          </w:tcPr>
          <w:p w:rsidR="003077B7" w:rsidRDefault="003077B7" w:rsidP="003077B7">
            <w:pPr>
              <w:rPr>
                <w:sz w:val="20"/>
              </w:rPr>
            </w:pPr>
            <w:r>
              <w:rPr>
                <w:sz w:val="20"/>
              </w:rPr>
              <w:t>400 m</w:t>
            </w:r>
            <w:r>
              <w:rPr>
                <w:sz w:val="20"/>
                <w:vertAlign w:val="superscript"/>
              </w:rPr>
              <w:t>2</w:t>
            </w:r>
          </w:p>
        </w:tc>
        <w:tc>
          <w:tcPr>
            <w:tcW w:w="1599" w:type="dxa"/>
          </w:tcPr>
          <w:p w:rsidR="003077B7" w:rsidRDefault="003077B7" w:rsidP="003077B7">
            <w:pPr>
              <w:rPr>
                <w:sz w:val="20"/>
              </w:rPr>
            </w:pPr>
            <w:r>
              <w:rPr>
                <w:sz w:val="20"/>
              </w:rPr>
              <w:t xml:space="preserve">Stavbno zemljišče </w:t>
            </w:r>
          </w:p>
        </w:tc>
        <w:tc>
          <w:tcPr>
            <w:tcW w:w="1842" w:type="dxa"/>
          </w:tcPr>
          <w:p w:rsidR="003077B7" w:rsidRDefault="003077B7" w:rsidP="003077B7">
            <w:pPr>
              <w:rPr>
                <w:sz w:val="20"/>
              </w:rPr>
            </w:pPr>
            <w:r>
              <w:rPr>
                <w:sz w:val="20"/>
              </w:rPr>
              <w:t>20,00 €/1m2, skupaj 8.000,00 €, brez DDV</w:t>
            </w:r>
          </w:p>
        </w:tc>
        <w:tc>
          <w:tcPr>
            <w:tcW w:w="2268" w:type="dxa"/>
          </w:tcPr>
          <w:p w:rsidR="003077B7" w:rsidRDefault="003077B7" w:rsidP="003077B7">
            <w:pPr>
              <w:rPr>
                <w:sz w:val="20"/>
              </w:rPr>
            </w:pPr>
            <w:r>
              <w:rPr>
                <w:sz w:val="20"/>
              </w:rPr>
              <w:t>Nezazidano stavbno zemljišče namenjeno za gradnjo stanovanjskih objektov</w:t>
            </w:r>
          </w:p>
        </w:tc>
        <w:tc>
          <w:tcPr>
            <w:tcW w:w="2268" w:type="dxa"/>
          </w:tcPr>
          <w:p w:rsidR="003077B7" w:rsidRDefault="003077B7" w:rsidP="003077B7">
            <w:pPr>
              <w:rPr>
                <w:sz w:val="20"/>
              </w:rPr>
            </w:pPr>
            <w:r>
              <w:rPr>
                <w:sz w:val="20"/>
              </w:rPr>
              <w:t>geodetska odmera zemljišč v teku, prenos v leto 2014</w:t>
            </w:r>
          </w:p>
        </w:tc>
      </w:tr>
      <w:tr w:rsidR="003077B7" w:rsidRPr="009B165F" w:rsidTr="003077B7">
        <w:tc>
          <w:tcPr>
            <w:tcW w:w="817" w:type="dxa"/>
          </w:tcPr>
          <w:p w:rsidR="003077B7" w:rsidRPr="009B165F" w:rsidRDefault="003077B7" w:rsidP="003077B7">
            <w:pPr>
              <w:rPr>
                <w:sz w:val="20"/>
              </w:rPr>
            </w:pPr>
            <w:r>
              <w:rPr>
                <w:sz w:val="20"/>
              </w:rPr>
              <w:t>7</w:t>
            </w:r>
          </w:p>
        </w:tc>
        <w:tc>
          <w:tcPr>
            <w:tcW w:w="2253" w:type="dxa"/>
          </w:tcPr>
          <w:p w:rsidR="003077B7" w:rsidRDefault="003077B7" w:rsidP="003077B7">
            <w:pPr>
              <w:rPr>
                <w:sz w:val="20"/>
              </w:rPr>
            </w:pPr>
            <w:r>
              <w:rPr>
                <w:sz w:val="20"/>
              </w:rPr>
              <w:t>Hrastnik - center, del parc.št. 394/2, parc.št. 394/4,  k.o. 1855 Hrastnik mesto</w:t>
            </w:r>
          </w:p>
        </w:tc>
        <w:tc>
          <w:tcPr>
            <w:tcW w:w="1535" w:type="dxa"/>
          </w:tcPr>
          <w:p w:rsidR="003077B7" w:rsidRPr="00635043" w:rsidRDefault="003077B7" w:rsidP="003077B7">
            <w:pPr>
              <w:rPr>
                <w:sz w:val="20"/>
                <w:vertAlign w:val="superscript"/>
              </w:rPr>
            </w:pPr>
            <w:r>
              <w:rPr>
                <w:sz w:val="20"/>
              </w:rPr>
              <w:t>186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40,00 €/1m2, skupaj 7.440,00 €</w:t>
            </w:r>
          </w:p>
        </w:tc>
        <w:tc>
          <w:tcPr>
            <w:tcW w:w="2268" w:type="dxa"/>
          </w:tcPr>
          <w:p w:rsidR="003077B7" w:rsidRDefault="003077B7" w:rsidP="003077B7">
            <w:pPr>
              <w:rPr>
                <w:sz w:val="20"/>
              </w:rPr>
            </w:pPr>
            <w:r>
              <w:rPr>
                <w:sz w:val="20"/>
              </w:rPr>
              <w:t>Stavbno zemljišče na Trgu F. Kozarja</w:t>
            </w:r>
          </w:p>
        </w:tc>
        <w:tc>
          <w:tcPr>
            <w:tcW w:w="2268" w:type="dxa"/>
          </w:tcPr>
          <w:p w:rsidR="003077B7" w:rsidRDefault="003077B7" w:rsidP="003077B7">
            <w:pPr>
              <w:rPr>
                <w:sz w:val="20"/>
              </w:rPr>
            </w:pPr>
            <w:r>
              <w:rPr>
                <w:sz w:val="20"/>
              </w:rPr>
              <w:t>4.800,00 (po odmeri 394/7 v izmeri 59m2 in 394/9 v izmeri 61m2)</w:t>
            </w:r>
          </w:p>
        </w:tc>
      </w:tr>
      <w:tr w:rsidR="003077B7" w:rsidRPr="009B165F" w:rsidTr="003077B7">
        <w:tc>
          <w:tcPr>
            <w:tcW w:w="817" w:type="dxa"/>
          </w:tcPr>
          <w:p w:rsidR="003077B7" w:rsidRDefault="003077B7" w:rsidP="003077B7">
            <w:pPr>
              <w:rPr>
                <w:sz w:val="20"/>
              </w:rPr>
            </w:pPr>
            <w:r>
              <w:rPr>
                <w:sz w:val="20"/>
              </w:rPr>
              <w:t>8</w:t>
            </w:r>
          </w:p>
        </w:tc>
        <w:tc>
          <w:tcPr>
            <w:tcW w:w="2253" w:type="dxa"/>
          </w:tcPr>
          <w:p w:rsidR="003077B7" w:rsidRDefault="003077B7" w:rsidP="003077B7">
            <w:pPr>
              <w:rPr>
                <w:sz w:val="20"/>
              </w:rPr>
            </w:pPr>
            <w:r>
              <w:rPr>
                <w:sz w:val="20"/>
              </w:rPr>
              <w:t>Marno, parc.št. del 630/8, k.o. 1857 Marno</w:t>
            </w:r>
          </w:p>
        </w:tc>
        <w:tc>
          <w:tcPr>
            <w:tcW w:w="1535" w:type="dxa"/>
          </w:tcPr>
          <w:p w:rsidR="003077B7" w:rsidRDefault="003077B7" w:rsidP="003077B7">
            <w:pPr>
              <w:rPr>
                <w:sz w:val="20"/>
              </w:rPr>
            </w:pPr>
            <w:r>
              <w:rPr>
                <w:sz w:val="20"/>
              </w:rPr>
              <w:t>473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20,00 €/1m2, skupaj 9.460,00 €</w:t>
            </w:r>
          </w:p>
        </w:tc>
        <w:tc>
          <w:tcPr>
            <w:tcW w:w="2268" w:type="dxa"/>
          </w:tcPr>
          <w:p w:rsidR="003077B7" w:rsidRDefault="003077B7" w:rsidP="003077B7">
            <w:pPr>
              <w:rPr>
                <w:sz w:val="20"/>
              </w:rPr>
            </w:pPr>
            <w:r>
              <w:rPr>
                <w:sz w:val="20"/>
              </w:rPr>
              <w:t>Stavbno zemljišče na območju LN Spodnje Marno (M3)</w:t>
            </w:r>
          </w:p>
        </w:tc>
        <w:tc>
          <w:tcPr>
            <w:tcW w:w="2268" w:type="dxa"/>
          </w:tcPr>
          <w:p w:rsidR="003077B7" w:rsidRDefault="003077B7" w:rsidP="003077B7">
            <w:pPr>
              <w:rPr>
                <w:sz w:val="20"/>
              </w:rPr>
            </w:pPr>
            <w:r>
              <w:rPr>
                <w:sz w:val="20"/>
              </w:rPr>
              <w:t>0, postopek v teku, prenos v leto 2014</w:t>
            </w:r>
          </w:p>
        </w:tc>
      </w:tr>
      <w:tr w:rsidR="003077B7" w:rsidRPr="009B165F" w:rsidTr="003077B7">
        <w:tc>
          <w:tcPr>
            <w:tcW w:w="817" w:type="dxa"/>
          </w:tcPr>
          <w:p w:rsidR="003077B7" w:rsidRDefault="003077B7" w:rsidP="003077B7">
            <w:pPr>
              <w:rPr>
                <w:sz w:val="20"/>
              </w:rPr>
            </w:pPr>
            <w:r>
              <w:rPr>
                <w:sz w:val="20"/>
              </w:rPr>
              <w:t>9</w:t>
            </w:r>
          </w:p>
        </w:tc>
        <w:tc>
          <w:tcPr>
            <w:tcW w:w="2253" w:type="dxa"/>
          </w:tcPr>
          <w:p w:rsidR="003077B7" w:rsidRDefault="003077B7" w:rsidP="003077B7">
            <w:pPr>
              <w:rPr>
                <w:sz w:val="20"/>
              </w:rPr>
            </w:pPr>
            <w:r>
              <w:rPr>
                <w:sz w:val="20"/>
              </w:rPr>
              <w:t>Marno, parc.št. del 614/13, del 614/6, 1233/17, 611/4, 613/1, 613/4, k.o. 1857 Marno</w:t>
            </w:r>
          </w:p>
        </w:tc>
        <w:tc>
          <w:tcPr>
            <w:tcW w:w="1535" w:type="dxa"/>
          </w:tcPr>
          <w:p w:rsidR="003077B7" w:rsidRDefault="003077B7" w:rsidP="003077B7">
            <w:pPr>
              <w:rPr>
                <w:sz w:val="20"/>
              </w:rPr>
            </w:pPr>
            <w:r>
              <w:rPr>
                <w:sz w:val="20"/>
              </w:rPr>
              <w:t>cca 655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27,00 €/1m2, skupaj 17.685,00 €</w:t>
            </w:r>
          </w:p>
        </w:tc>
        <w:tc>
          <w:tcPr>
            <w:tcW w:w="2268" w:type="dxa"/>
          </w:tcPr>
          <w:p w:rsidR="003077B7" w:rsidRDefault="003077B7" w:rsidP="003077B7">
            <w:pPr>
              <w:rPr>
                <w:sz w:val="20"/>
              </w:rPr>
            </w:pPr>
            <w:r>
              <w:rPr>
                <w:sz w:val="20"/>
              </w:rPr>
              <w:t>Stavbno zemljišče na območju LN Spodnje Marno – GP 30</w:t>
            </w:r>
          </w:p>
        </w:tc>
        <w:tc>
          <w:tcPr>
            <w:tcW w:w="2268" w:type="dxa"/>
          </w:tcPr>
          <w:p w:rsidR="003077B7" w:rsidRDefault="003077B7" w:rsidP="003077B7">
            <w:pPr>
              <w:rPr>
                <w:sz w:val="20"/>
              </w:rPr>
            </w:pPr>
            <w:r>
              <w:rPr>
                <w:sz w:val="20"/>
              </w:rPr>
              <w:t>o, javno zbiranje ponudb ni bilo uspešno (brez prijav)</w:t>
            </w:r>
          </w:p>
        </w:tc>
      </w:tr>
      <w:tr w:rsidR="003077B7" w:rsidRPr="009B165F" w:rsidTr="003077B7">
        <w:tc>
          <w:tcPr>
            <w:tcW w:w="817" w:type="dxa"/>
          </w:tcPr>
          <w:p w:rsidR="003077B7" w:rsidRDefault="003077B7" w:rsidP="003077B7">
            <w:pPr>
              <w:rPr>
                <w:sz w:val="20"/>
              </w:rPr>
            </w:pPr>
            <w:r>
              <w:rPr>
                <w:sz w:val="20"/>
              </w:rPr>
              <w:lastRenderedPageBreak/>
              <w:t>10</w:t>
            </w:r>
          </w:p>
        </w:tc>
        <w:tc>
          <w:tcPr>
            <w:tcW w:w="2253" w:type="dxa"/>
          </w:tcPr>
          <w:p w:rsidR="003077B7" w:rsidRDefault="003077B7" w:rsidP="003077B7">
            <w:pPr>
              <w:rPr>
                <w:sz w:val="20"/>
              </w:rPr>
            </w:pPr>
            <w:r>
              <w:rPr>
                <w:sz w:val="20"/>
              </w:rPr>
              <w:t>Novi dom, parc.št. 861/2, k.o. 1855 Hrastnik mesto</w:t>
            </w:r>
          </w:p>
        </w:tc>
        <w:tc>
          <w:tcPr>
            <w:tcW w:w="1535" w:type="dxa"/>
          </w:tcPr>
          <w:p w:rsidR="003077B7" w:rsidRDefault="003077B7" w:rsidP="003077B7">
            <w:pPr>
              <w:rPr>
                <w:sz w:val="20"/>
              </w:rPr>
            </w:pPr>
            <w:r>
              <w:rPr>
                <w:sz w:val="20"/>
              </w:rPr>
              <w:t>451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21,60 €/1m2, skupaj 9.741,60 €, po cenitvi</w:t>
            </w:r>
          </w:p>
        </w:tc>
        <w:tc>
          <w:tcPr>
            <w:tcW w:w="2268" w:type="dxa"/>
          </w:tcPr>
          <w:p w:rsidR="003077B7" w:rsidRDefault="003077B7" w:rsidP="003077B7">
            <w:pPr>
              <w:rPr>
                <w:sz w:val="20"/>
              </w:rPr>
            </w:pPr>
            <w:r>
              <w:rPr>
                <w:sz w:val="20"/>
              </w:rPr>
              <w:t>Pozidano stavbno zemljišče ob stanovanjskem objektu Novi dom 59</w:t>
            </w:r>
          </w:p>
        </w:tc>
        <w:tc>
          <w:tcPr>
            <w:tcW w:w="2268" w:type="dxa"/>
          </w:tcPr>
          <w:p w:rsidR="003077B7" w:rsidRDefault="003077B7" w:rsidP="003077B7">
            <w:pPr>
              <w:rPr>
                <w:sz w:val="20"/>
              </w:rPr>
            </w:pPr>
            <w:r>
              <w:rPr>
                <w:sz w:val="20"/>
              </w:rPr>
              <w:t>0, prenos v leto 2014</w:t>
            </w:r>
          </w:p>
        </w:tc>
      </w:tr>
      <w:tr w:rsidR="003077B7" w:rsidRPr="009B165F" w:rsidTr="003077B7">
        <w:tc>
          <w:tcPr>
            <w:tcW w:w="817" w:type="dxa"/>
          </w:tcPr>
          <w:p w:rsidR="003077B7" w:rsidRDefault="003077B7" w:rsidP="003077B7">
            <w:pPr>
              <w:rPr>
                <w:sz w:val="20"/>
              </w:rPr>
            </w:pPr>
            <w:r>
              <w:rPr>
                <w:sz w:val="20"/>
              </w:rPr>
              <w:t>11</w:t>
            </w:r>
          </w:p>
        </w:tc>
        <w:tc>
          <w:tcPr>
            <w:tcW w:w="2253" w:type="dxa"/>
          </w:tcPr>
          <w:p w:rsidR="003077B7" w:rsidRDefault="003077B7" w:rsidP="003077B7">
            <w:pPr>
              <w:rPr>
                <w:sz w:val="20"/>
              </w:rPr>
            </w:pPr>
            <w:r>
              <w:rPr>
                <w:sz w:val="20"/>
              </w:rPr>
              <w:t>Hrastnik – center, parc.št. 333/6 in 333/11, k.o.1855 Hrastnik mesto</w:t>
            </w:r>
          </w:p>
        </w:tc>
        <w:tc>
          <w:tcPr>
            <w:tcW w:w="1535" w:type="dxa"/>
          </w:tcPr>
          <w:p w:rsidR="003077B7" w:rsidRDefault="003077B7" w:rsidP="003077B7">
            <w:pPr>
              <w:rPr>
                <w:sz w:val="20"/>
              </w:rPr>
            </w:pPr>
            <w:r>
              <w:rPr>
                <w:sz w:val="20"/>
              </w:rPr>
              <w:t>293 m</w:t>
            </w:r>
            <w:r>
              <w:rPr>
                <w:sz w:val="20"/>
                <w:vertAlign w:val="superscript"/>
              </w:rPr>
              <w:t>2</w:t>
            </w:r>
            <w:r>
              <w:rPr>
                <w:sz w:val="20"/>
              </w:rPr>
              <w:t xml:space="preserve">  in 3 m</w:t>
            </w:r>
            <w:r>
              <w:rPr>
                <w:sz w:val="20"/>
                <w:vertAlign w:val="superscript"/>
              </w:rPr>
              <w:t>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21,14 €/1m2, skupaj 6.257,44 €, po cenitvi</w:t>
            </w:r>
          </w:p>
        </w:tc>
        <w:tc>
          <w:tcPr>
            <w:tcW w:w="2268" w:type="dxa"/>
          </w:tcPr>
          <w:p w:rsidR="003077B7" w:rsidRDefault="003077B7" w:rsidP="003077B7">
            <w:pPr>
              <w:rPr>
                <w:sz w:val="20"/>
              </w:rPr>
            </w:pPr>
            <w:r>
              <w:rPr>
                <w:sz w:val="20"/>
              </w:rPr>
              <w:t>Pozidano stavbno zemljišče pod objektom Ulica prvoborcev 1a (M4)</w:t>
            </w:r>
          </w:p>
        </w:tc>
        <w:tc>
          <w:tcPr>
            <w:tcW w:w="2268" w:type="dxa"/>
          </w:tcPr>
          <w:p w:rsidR="003077B7" w:rsidRDefault="003077B7" w:rsidP="003077B7">
            <w:pPr>
              <w:rPr>
                <w:sz w:val="20"/>
              </w:rPr>
            </w:pPr>
            <w:r>
              <w:rPr>
                <w:sz w:val="20"/>
              </w:rPr>
              <w:t>6.257,44</w:t>
            </w:r>
          </w:p>
        </w:tc>
      </w:tr>
      <w:tr w:rsidR="003077B7" w:rsidRPr="009B165F" w:rsidTr="003077B7">
        <w:tc>
          <w:tcPr>
            <w:tcW w:w="817" w:type="dxa"/>
          </w:tcPr>
          <w:p w:rsidR="003077B7" w:rsidRDefault="003077B7" w:rsidP="003077B7">
            <w:pPr>
              <w:rPr>
                <w:sz w:val="20"/>
              </w:rPr>
            </w:pPr>
            <w:r>
              <w:rPr>
                <w:sz w:val="20"/>
              </w:rPr>
              <w:t>12</w:t>
            </w:r>
          </w:p>
        </w:tc>
        <w:tc>
          <w:tcPr>
            <w:tcW w:w="2253" w:type="dxa"/>
          </w:tcPr>
          <w:p w:rsidR="003077B7" w:rsidRDefault="003077B7" w:rsidP="003077B7">
            <w:pPr>
              <w:rPr>
                <w:sz w:val="20"/>
              </w:rPr>
            </w:pPr>
            <w:r>
              <w:rPr>
                <w:sz w:val="20"/>
              </w:rPr>
              <w:t>Hrastnik, Veličkova, del parc.št. 590/10,del 589/6, 590/3, k.o. 1855 Hrastnik mesto</w:t>
            </w:r>
          </w:p>
        </w:tc>
        <w:tc>
          <w:tcPr>
            <w:tcW w:w="1535" w:type="dxa"/>
          </w:tcPr>
          <w:p w:rsidR="003077B7" w:rsidRDefault="003077B7" w:rsidP="003077B7">
            <w:pPr>
              <w:rPr>
                <w:sz w:val="20"/>
              </w:rPr>
            </w:pPr>
            <w:r>
              <w:rPr>
                <w:sz w:val="20"/>
              </w:rPr>
              <w:t>Cca 20 +cca 27 +11m2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15,00 €/1m2, skupaj cca  870,00 €</w:t>
            </w:r>
          </w:p>
        </w:tc>
        <w:tc>
          <w:tcPr>
            <w:tcW w:w="2268" w:type="dxa"/>
          </w:tcPr>
          <w:p w:rsidR="003077B7" w:rsidRDefault="003077B7" w:rsidP="003077B7">
            <w:pPr>
              <w:rPr>
                <w:sz w:val="20"/>
              </w:rPr>
            </w:pPr>
            <w:r>
              <w:rPr>
                <w:sz w:val="20"/>
              </w:rPr>
              <w:t>Funkcionalno zemljišče ob stan. objektu Veličkova c. 28</w:t>
            </w:r>
          </w:p>
        </w:tc>
        <w:tc>
          <w:tcPr>
            <w:tcW w:w="2268" w:type="dxa"/>
          </w:tcPr>
          <w:p w:rsidR="003077B7" w:rsidRDefault="003077B7" w:rsidP="003077B7">
            <w:pPr>
              <w:rPr>
                <w:sz w:val="20"/>
              </w:rPr>
            </w:pPr>
            <w:r>
              <w:rPr>
                <w:sz w:val="20"/>
              </w:rPr>
              <w:t>362,50 + 225,00 (po odmeri (590/8 v izmeri 27m2, 589/13 v izmeri 2m2 in 590/14 v izmeri 18 m2)</w:t>
            </w:r>
          </w:p>
        </w:tc>
      </w:tr>
      <w:tr w:rsidR="003077B7" w:rsidRPr="009B165F" w:rsidTr="003077B7">
        <w:tc>
          <w:tcPr>
            <w:tcW w:w="817" w:type="dxa"/>
          </w:tcPr>
          <w:p w:rsidR="003077B7" w:rsidRDefault="003077B7" w:rsidP="003077B7">
            <w:pPr>
              <w:rPr>
                <w:sz w:val="20"/>
              </w:rPr>
            </w:pPr>
            <w:r>
              <w:rPr>
                <w:sz w:val="20"/>
              </w:rPr>
              <w:t>13</w:t>
            </w:r>
          </w:p>
        </w:tc>
        <w:tc>
          <w:tcPr>
            <w:tcW w:w="2253" w:type="dxa"/>
          </w:tcPr>
          <w:p w:rsidR="003077B7" w:rsidRDefault="003077B7" w:rsidP="003077B7">
            <w:pPr>
              <w:rPr>
                <w:sz w:val="20"/>
              </w:rPr>
            </w:pPr>
            <w:r>
              <w:rPr>
                <w:sz w:val="20"/>
              </w:rPr>
              <w:t>HRASTNIK, Veličkova cesta, parc.št. 589/8, k.o. 1855, Hrastnik mesto</w:t>
            </w:r>
          </w:p>
        </w:tc>
        <w:tc>
          <w:tcPr>
            <w:tcW w:w="1535" w:type="dxa"/>
          </w:tcPr>
          <w:p w:rsidR="003077B7" w:rsidRDefault="003077B7" w:rsidP="003077B7">
            <w:pPr>
              <w:rPr>
                <w:sz w:val="20"/>
              </w:rPr>
            </w:pPr>
            <w:r>
              <w:rPr>
                <w:sz w:val="20"/>
              </w:rPr>
              <w:t>277 m2</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12,50 €/1m2, skupaj 3.462,50 €</w:t>
            </w:r>
          </w:p>
        </w:tc>
        <w:tc>
          <w:tcPr>
            <w:tcW w:w="2268" w:type="dxa"/>
          </w:tcPr>
          <w:p w:rsidR="003077B7" w:rsidRDefault="003077B7" w:rsidP="003077B7">
            <w:pPr>
              <w:rPr>
                <w:sz w:val="20"/>
              </w:rPr>
            </w:pPr>
            <w:r>
              <w:rPr>
                <w:sz w:val="20"/>
              </w:rPr>
              <w:t>Funkcionalno zemljišče ob stanovanjskem objektu Veličkova c. 42</w:t>
            </w:r>
          </w:p>
        </w:tc>
        <w:tc>
          <w:tcPr>
            <w:tcW w:w="2268" w:type="dxa"/>
          </w:tcPr>
          <w:p w:rsidR="003077B7" w:rsidRDefault="003077B7" w:rsidP="003077B7">
            <w:pPr>
              <w:rPr>
                <w:sz w:val="20"/>
              </w:rPr>
            </w:pPr>
            <w:r>
              <w:rPr>
                <w:sz w:val="20"/>
              </w:rPr>
              <w:t>3.462,50</w:t>
            </w:r>
          </w:p>
        </w:tc>
      </w:tr>
      <w:tr w:rsidR="003077B7" w:rsidRPr="009B165F" w:rsidTr="003077B7">
        <w:tc>
          <w:tcPr>
            <w:tcW w:w="817" w:type="dxa"/>
          </w:tcPr>
          <w:p w:rsidR="003077B7" w:rsidRDefault="003077B7" w:rsidP="003077B7">
            <w:pPr>
              <w:rPr>
                <w:sz w:val="20"/>
              </w:rPr>
            </w:pPr>
            <w:r>
              <w:rPr>
                <w:sz w:val="20"/>
              </w:rPr>
              <w:t>14</w:t>
            </w:r>
          </w:p>
        </w:tc>
        <w:tc>
          <w:tcPr>
            <w:tcW w:w="2253" w:type="dxa"/>
          </w:tcPr>
          <w:p w:rsidR="003077B7" w:rsidRDefault="003077B7" w:rsidP="003077B7">
            <w:pPr>
              <w:rPr>
                <w:sz w:val="20"/>
              </w:rPr>
            </w:pPr>
            <w:r>
              <w:rPr>
                <w:sz w:val="20"/>
              </w:rPr>
              <w:t>Dol, parc.št. 899/9, k.o. 1856 Dol pri Hrastniku</w:t>
            </w:r>
          </w:p>
        </w:tc>
        <w:tc>
          <w:tcPr>
            <w:tcW w:w="1535" w:type="dxa"/>
          </w:tcPr>
          <w:p w:rsidR="003077B7" w:rsidRDefault="003077B7" w:rsidP="003077B7">
            <w:pPr>
              <w:rPr>
                <w:sz w:val="20"/>
              </w:rPr>
            </w:pPr>
            <w:r>
              <w:rPr>
                <w:sz w:val="20"/>
              </w:rPr>
              <w:t>83</w:t>
            </w:r>
          </w:p>
        </w:tc>
        <w:tc>
          <w:tcPr>
            <w:tcW w:w="1599" w:type="dxa"/>
          </w:tcPr>
          <w:p w:rsidR="003077B7" w:rsidRDefault="003077B7" w:rsidP="003077B7">
            <w:pPr>
              <w:rPr>
                <w:sz w:val="20"/>
              </w:rPr>
            </w:pPr>
            <w:r>
              <w:rPr>
                <w:sz w:val="20"/>
              </w:rPr>
              <w:t>stavbno zemljišče</w:t>
            </w:r>
          </w:p>
        </w:tc>
        <w:tc>
          <w:tcPr>
            <w:tcW w:w="1842" w:type="dxa"/>
          </w:tcPr>
          <w:p w:rsidR="003077B7" w:rsidRDefault="003077B7" w:rsidP="003077B7">
            <w:pPr>
              <w:rPr>
                <w:sz w:val="20"/>
              </w:rPr>
            </w:pPr>
            <w:r>
              <w:rPr>
                <w:sz w:val="20"/>
              </w:rPr>
              <w:t>20,00 €/1m2, skupaj 1.660,00 €</w:t>
            </w:r>
          </w:p>
        </w:tc>
        <w:tc>
          <w:tcPr>
            <w:tcW w:w="2268" w:type="dxa"/>
          </w:tcPr>
          <w:p w:rsidR="003077B7" w:rsidRDefault="003077B7" w:rsidP="003077B7">
            <w:pPr>
              <w:rPr>
                <w:sz w:val="20"/>
              </w:rPr>
            </w:pPr>
            <w:r>
              <w:rPr>
                <w:sz w:val="20"/>
              </w:rPr>
              <w:t>Funkcionalno zemljišče ob stan. objektu Brnica 7</w:t>
            </w:r>
          </w:p>
        </w:tc>
        <w:tc>
          <w:tcPr>
            <w:tcW w:w="2268" w:type="dxa"/>
          </w:tcPr>
          <w:p w:rsidR="003077B7" w:rsidRDefault="003077B7" w:rsidP="003077B7">
            <w:pPr>
              <w:rPr>
                <w:sz w:val="20"/>
              </w:rPr>
            </w:pPr>
            <w:r>
              <w:rPr>
                <w:sz w:val="20"/>
              </w:rPr>
              <w:t>1.660,00</w:t>
            </w:r>
          </w:p>
        </w:tc>
      </w:tr>
      <w:tr w:rsidR="003077B7" w:rsidRPr="009B165F" w:rsidTr="003077B7">
        <w:tc>
          <w:tcPr>
            <w:tcW w:w="817" w:type="dxa"/>
          </w:tcPr>
          <w:p w:rsidR="003077B7" w:rsidRDefault="003077B7" w:rsidP="003077B7">
            <w:pPr>
              <w:rPr>
                <w:sz w:val="20"/>
              </w:rPr>
            </w:pPr>
            <w:r>
              <w:rPr>
                <w:sz w:val="20"/>
              </w:rPr>
              <w:t>15</w:t>
            </w:r>
          </w:p>
        </w:tc>
        <w:tc>
          <w:tcPr>
            <w:tcW w:w="2253" w:type="dxa"/>
          </w:tcPr>
          <w:p w:rsidR="003077B7" w:rsidRDefault="003077B7" w:rsidP="003077B7">
            <w:pPr>
              <w:rPr>
                <w:sz w:val="20"/>
              </w:rPr>
            </w:pPr>
            <w:r>
              <w:rPr>
                <w:sz w:val="20"/>
              </w:rPr>
              <w:t>Gore, parc.št. 1311, k.o. 1857 Gore</w:t>
            </w:r>
          </w:p>
        </w:tc>
        <w:tc>
          <w:tcPr>
            <w:tcW w:w="1535" w:type="dxa"/>
          </w:tcPr>
          <w:p w:rsidR="003077B7" w:rsidRDefault="003077B7" w:rsidP="003077B7">
            <w:pPr>
              <w:rPr>
                <w:sz w:val="20"/>
              </w:rPr>
            </w:pPr>
            <w:r>
              <w:rPr>
                <w:sz w:val="20"/>
              </w:rPr>
              <w:t>cca 770m2</w:t>
            </w:r>
          </w:p>
        </w:tc>
        <w:tc>
          <w:tcPr>
            <w:tcW w:w="1599" w:type="dxa"/>
          </w:tcPr>
          <w:p w:rsidR="003077B7" w:rsidRDefault="003077B7" w:rsidP="003077B7">
            <w:pPr>
              <w:rPr>
                <w:sz w:val="20"/>
              </w:rPr>
            </w:pPr>
            <w:r>
              <w:rPr>
                <w:sz w:val="20"/>
              </w:rPr>
              <w:t>kmetijsko zemljišče</w:t>
            </w:r>
          </w:p>
        </w:tc>
        <w:tc>
          <w:tcPr>
            <w:tcW w:w="1842" w:type="dxa"/>
          </w:tcPr>
          <w:p w:rsidR="003077B7" w:rsidRDefault="003077B7" w:rsidP="003077B7">
            <w:pPr>
              <w:rPr>
                <w:sz w:val="20"/>
              </w:rPr>
            </w:pPr>
            <w:r>
              <w:rPr>
                <w:sz w:val="20"/>
              </w:rPr>
              <w:t>6,00  €/1m1, skupaj 4.620,00 €</w:t>
            </w:r>
          </w:p>
        </w:tc>
        <w:tc>
          <w:tcPr>
            <w:tcW w:w="2268" w:type="dxa"/>
          </w:tcPr>
          <w:p w:rsidR="003077B7" w:rsidRDefault="003077B7" w:rsidP="003077B7">
            <w:pPr>
              <w:rPr>
                <w:sz w:val="20"/>
              </w:rPr>
            </w:pPr>
            <w:r>
              <w:rPr>
                <w:sz w:val="20"/>
              </w:rPr>
              <w:t>Funkcionalno zemljišče ob stanovanjskem objektu Gore 23a</w:t>
            </w:r>
          </w:p>
        </w:tc>
        <w:tc>
          <w:tcPr>
            <w:tcW w:w="2268" w:type="dxa"/>
          </w:tcPr>
          <w:p w:rsidR="003077B7" w:rsidRDefault="003077B7" w:rsidP="003077B7">
            <w:pPr>
              <w:rPr>
                <w:sz w:val="20"/>
              </w:rPr>
            </w:pPr>
            <w:r>
              <w:rPr>
                <w:sz w:val="20"/>
              </w:rPr>
              <w:t>0, geodetska odmera v teku, prenos v leto  2014</w:t>
            </w:r>
          </w:p>
        </w:tc>
      </w:tr>
    </w:tbl>
    <w:p w:rsidR="003077B7" w:rsidRDefault="003077B7" w:rsidP="003077B7">
      <w:pPr>
        <w:outlineLvl w:val="0"/>
        <w:rPr>
          <w:sz w:val="20"/>
        </w:rPr>
      </w:pPr>
    </w:p>
    <w:p w:rsidR="003077B7" w:rsidRDefault="003077B7" w:rsidP="003077B7">
      <w:pPr>
        <w:outlineLvl w:val="0"/>
        <w:rPr>
          <w:sz w:val="20"/>
        </w:rPr>
      </w:pPr>
      <w:r>
        <w:rPr>
          <w:sz w:val="20"/>
        </w:rPr>
        <w:t>Seštevek iz načrta prodaj:  20.771,44 €</w:t>
      </w:r>
    </w:p>
    <w:p w:rsidR="003077B7" w:rsidRDefault="003077B7" w:rsidP="003077B7">
      <w:pPr>
        <w:outlineLvl w:val="0"/>
        <w:rPr>
          <w:sz w:val="20"/>
        </w:rPr>
      </w:pPr>
      <w:r>
        <w:rPr>
          <w:sz w:val="20"/>
        </w:rPr>
        <w:t>+prodaje po načrtu iz leta 2012:   1.186,00 €</w:t>
      </w:r>
    </w:p>
    <w:p w:rsidR="003077B7" w:rsidRDefault="003077B7" w:rsidP="003077B7">
      <w:pPr>
        <w:outlineLvl w:val="0"/>
        <w:rPr>
          <w:sz w:val="20"/>
        </w:rPr>
      </w:pPr>
      <w:r>
        <w:rPr>
          <w:sz w:val="20"/>
        </w:rPr>
        <w:t>______________________________________</w:t>
      </w:r>
    </w:p>
    <w:p w:rsidR="003077B7" w:rsidRDefault="003077B7" w:rsidP="003077B7">
      <w:pPr>
        <w:outlineLvl w:val="0"/>
        <w:rPr>
          <w:sz w:val="20"/>
        </w:rPr>
      </w:pPr>
      <w:r>
        <w:rPr>
          <w:sz w:val="20"/>
        </w:rPr>
        <w:t>Skupaj: 21.957,44 €</w:t>
      </w:r>
    </w:p>
    <w:p w:rsidR="003077B7" w:rsidRDefault="003077B7" w:rsidP="003077B7">
      <w:pPr>
        <w:outlineLvl w:val="0"/>
        <w:rPr>
          <w:sz w:val="20"/>
        </w:rPr>
      </w:pPr>
    </w:p>
    <w:p w:rsidR="003077B7" w:rsidRPr="00CB50D9" w:rsidRDefault="003077B7" w:rsidP="003077B7">
      <w:pPr>
        <w:rPr>
          <w:b/>
          <w:szCs w:val="24"/>
        </w:rPr>
      </w:pPr>
      <w:r w:rsidRPr="00CB50D9">
        <w:rPr>
          <w:b/>
          <w:szCs w:val="24"/>
        </w:rPr>
        <w:t>NAČRT PRODAJ/OBJEKTI</w:t>
      </w:r>
    </w:p>
    <w:p w:rsidR="003077B7" w:rsidRPr="007907FC" w:rsidRDefault="003077B7" w:rsidP="003077B7">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160"/>
        <w:gridCol w:w="1655"/>
        <w:gridCol w:w="1888"/>
        <w:gridCol w:w="2272"/>
        <w:gridCol w:w="2272"/>
      </w:tblGrid>
      <w:tr w:rsidR="003077B7" w:rsidRPr="00432951" w:rsidTr="003077B7">
        <w:tc>
          <w:tcPr>
            <w:tcW w:w="828" w:type="dxa"/>
          </w:tcPr>
          <w:p w:rsidR="003077B7" w:rsidRPr="00432951" w:rsidRDefault="003077B7" w:rsidP="003077B7">
            <w:pPr>
              <w:rPr>
                <w:sz w:val="20"/>
              </w:rPr>
            </w:pPr>
            <w:r w:rsidRPr="00432951">
              <w:rPr>
                <w:sz w:val="20"/>
              </w:rPr>
              <w:t>Zap.št.</w:t>
            </w:r>
          </w:p>
        </w:tc>
        <w:tc>
          <w:tcPr>
            <w:tcW w:w="2160" w:type="dxa"/>
          </w:tcPr>
          <w:p w:rsidR="003077B7" w:rsidRPr="00432951" w:rsidRDefault="003077B7" w:rsidP="003077B7">
            <w:pPr>
              <w:rPr>
                <w:sz w:val="20"/>
              </w:rPr>
            </w:pPr>
            <w:r w:rsidRPr="00432951">
              <w:rPr>
                <w:sz w:val="20"/>
              </w:rPr>
              <w:t>Okvirna lokacija</w:t>
            </w:r>
          </w:p>
        </w:tc>
        <w:tc>
          <w:tcPr>
            <w:tcW w:w="1655" w:type="dxa"/>
          </w:tcPr>
          <w:p w:rsidR="003077B7" w:rsidRPr="00432951" w:rsidRDefault="003077B7" w:rsidP="003077B7">
            <w:pPr>
              <w:rPr>
                <w:sz w:val="20"/>
              </w:rPr>
            </w:pPr>
            <w:r w:rsidRPr="00432951">
              <w:rPr>
                <w:sz w:val="20"/>
              </w:rPr>
              <w:t>Okvirna velikost</w:t>
            </w:r>
          </w:p>
        </w:tc>
        <w:tc>
          <w:tcPr>
            <w:tcW w:w="1888" w:type="dxa"/>
          </w:tcPr>
          <w:p w:rsidR="003077B7" w:rsidRPr="00432951" w:rsidRDefault="003077B7" w:rsidP="003077B7">
            <w:pPr>
              <w:rPr>
                <w:sz w:val="20"/>
              </w:rPr>
            </w:pPr>
            <w:r w:rsidRPr="00432951">
              <w:rPr>
                <w:sz w:val="20"/>
              </w:rPr>
              <w:t>Vrsta nepremičnine</w:t>
            </w:r>
          </w:p>
        </w:tc>
        <w:tc>
          <w:tcPr>
            <w:tcW w:w="2272" w:type="dxa"/>
          </w:tcPr>
          <w:p w:rsidR="003077B7" w:rsidRPr="00432951" w:rsidRDefault="003077B7" w:rsidP="003077B7">
            <w:pPr>
              <w:rPr>
                <w:sz w:val="20"/>
              </w:rPr>
            </w:pPr>
            <w:r w:rsidRPr="00432951">
              <w:rPr>
                <w:sz w:val="20"/>
              </w:rPr>
              <w:t>Predvidena sredstva v  €</w:t>
            </w:r>
          </w:p>
        </w:tc>
        <w:tc>
          <w:tcPr>
            <w:tcW w:w="2272" w:type="dxa"/>
          </w:tcPr>
          <w:p w:rsidR="003077B7" w:rsidRPr="00432951" w:rsidRDefault="003077B7" w:rsidP="003077B7">
            <w:pPr>
              <w:rPr>
                <w:sz w:val="20"/>
              </w:rPr>
            </w:pPr>
            <w:r w:rsidRPr="00432951">
              <w:rPr>
                <w:sz w:val="20"/>
              </w:rPr>
              <w:t>realizacija 2013 v €</w:t>
            </w:r>
          </w:p>
        </w:tc>
      </w:tr>
      <w:tr w:rsidR="003077B7" w:rsidRPr="00432951" w:rsidTr="003077B7">
        <w:tc>
          <w:tcPr>
            <w:tcW w:w="828" w:type="dxa"/>
          </w:tcPr>
          <w:p w:rsidR="003077B7" w:rsidRPr="00432951" w:rsidRDefault="003077B7" w:rsidP="003077B7">
            <w:pPr>
              <w:rPr>
                <w:sz w:val="20"/>
              </w:rPr>
            </w:pPr>
            <w:r w:rsidRPr="00432951">
              <w:rPr>
                <w:sz w:val="20"/>
              </w:rPr>
              <w:t>1</w:t>
            </w:r>
          </w:p>
        </w:tc>
        <w:tc>
          <w:tcPr>
            <w:tcW w:w="2160" w:type="dxa"/>
          </w:tcPr>
          <w:p w:rsidR="003077B7" w:rsidRPr="00432951" w:rsidRDefault="003077B7" w:rsidP="003077B7">
            <w:pPr>
              <w:rPr>
                <w:sz w:val="20"/>
              </w:rPr>
            </w:pPr>
            <w:r w:rsidRPr="00432951">
              <w:rPr>
                <w:sz w:val="20"/>
              </w:rPr>
              <w:t>Zagorje ob Savi, Cesta Borisa Kidriča 5</w:t>
            </w:r>
          </w:p>
        </w:tc>
        <w:tc>
          <w:tcPr>
            <w:tcW w:w="1655" w:type="dxa"/>
          </w:tcPr>
          <w:p w:rsidR="003077B7" w:rsidRPr="00432951" w:rsidRDefault="003077B7" w:rsidP="003077B7">
            <w:pPr>
              <w:rPr>
                <w:sz w:val="20"/>
              </w:rPr>
            </w:pPr>
            <w:r w:rsidRPr="00432951">
              <w:rPr>
                <w:sz w:val="20"/>
              </w:rPr>
              <w:t xml:space="preserve">posamezni deli: 1.E v izmeri 237,31m2, 5. E v izmeri 6,59m2,  6.E v izmeri 12,45m2, 7.E v izmeri 38,33m2, 8.E v izmeri 36,06m2, skupni </w:t>
            </w:r>
            <w:r w:rsidRPr="00432951">
              <w:rPr>
                <w:sz w:val="20"/>
              </w:rPr>
              <w:lastRenderedPageBreak/>
              <w:t>deli: E.9 v izmeri 55,32m2</w:t>
            </w:r>
          </w:p>
        </w:tc>
        <w:tc>
          <w:tcPr>
            <w:tcW w:w="1888" w:type="dxa"/>
          </w:tcPr>
          <w:p w:rsidR="003077B7" w:rsidRPr="00432951" w:rsidRDefault="003077B7" w:rsidP="003077B7">
            <w:pPr>
              <w:rPr>
                <w:sz w:val="20"/>
              </w:rPr>
            </w:pPr>
            <w:r w:rsidRPr="00432951">
              <w:rPr>
                <w:sz w:val="20"/>
              </w:rPr>
              <w:lastRenderedPageBreak/>
              <w:t>Poslovni del poslovno stanovanjske hiše, bivša lekarna, del parc.št. 888, k.o. Zagorje mesto, stavba št. 97</w:t>
            </w:r>
          </w:p>
        </w:tc>
        <w:tc>
          <w:tcPr>
            <w:tcW w:w="2272" w:type="dxa"/>
          </w:tcPr>
          <w:p w:rsidR="003077B7" w:rsidRPr="00432951" w:rsidRDefault="003077B7" w:rsidP="003077B7">
            <w:pPr>
              <w:rPr>
                <w:sz w:val="20"/>
              </w:rPr>
            </w:pPr>
            <w:r w:rsidRPr="00432951">
              <w:rPr>
                <w:sz w:val="20"/>
              </w:rPr>
              <w:t>23,3% - 43.105,00 € (delež OH)</w:t>
            </w:r>
          </w:p>
        </w:tc>
        <w:tc>
          <w:tcPr>
            <w:tcW w:w="2272" w:type="dxa"/>
          </w:tcPr>
          <w:p w:rsidR="003077B7" w:rsidRPr="00432951" w:rsidRDefault="003077B7" w:rsidP="003077B7">
            <w:pPr>
              <w:rPr>
                <w:sz w:val="20"/>
              </w:rPr>
            </w:pPr>
            <w:r w:rsidRPr="00432951">
              <w:rPr>
                <w:sz w:val="20"/>
              </w:rPr>
              <w:t>43.105,00</w:t>
            </w:r>
          </w:p>
        </w:tc>
      </w:tr>
      <w:tr w:rsidR="003077B7" w:rsidRPr="00432951" w:rsidTr="003077B7">
        <w:tc>
          <w:tcPr>
            <w:tcW w:w="828" w:type="dxa"/>
          </w:tcPr>
          <w:p w:rsidR="003077B7" w:rsidRPr="00432951" w:rsidRDefault="003077B7" w:rsidP="003077B7">
            <w:pPr>
              <w:rPr>
                <w:sz w:val="20"/>
              </w:rPr>
            </w:pPr>
            <w:r w:rsidRPr="00432951">
              <w:rPr>
                <w:sz w:val="20"/>
              </w:rPr>
              <w:lastRenderedPageBreak/>
              <w:t>2</w:t>
            </w:r>
          </w:p>
        </w:tc>
        <w:tc>
          <w:tcPr>
            <w:tcW w:w="2160" w:type="dxa"/>
          </w:tcPr>
          <w:p w:rsidR="003077B7" w:rsidRPr="00432951" w:rsidRDefault="003077B7" w:rsidP="003077B7">
            <w:pPr>
              <w:rPr>
                <w:sz w:val="20"/>
              </w:rPr>
            </w:pPr>
            <w:r w:rsidRPr="00432951">
              <w:rPr>
                <w:sz w:val="20"/>
              </w:rPr>
              <w:t>Hrastnik, Pot Franca Pušnika 9</w:t>
            </w:r>
          </w:p>
        </w:tc>
        <w:tc>
          <w:tcPr>
            <w:tcW w:w="1655" w:type="dxa"/>
          </w:tcPr>
          <w:p w:rsidR="003077B7" w:rsidRPr="00432951" w:rsidRDefault="003077B7" w:rsidP="003077B7">
            <w:pPr>
              <w:rPr>
                <w:sz w:val="20"/>
              </w:rPr>
            </w:pPr>
            <w:r w:rsidRPr="00432951">
              <w:rPr>
                <w:sz w:val="20"/>
              </w:rPr>
              <w:t xml:space="preserve">Posamezni del: stanovanje št.2, v izmeri 48,70m2, številka stanovanja 1276/2 s sorazmernim delom zemljišča </w:t>
            </w:r>
          </w:p>
        </w:tc>
        <w:tc>
          <w:tcPr>
            <w:tcW w:w="1888" w:type="dxa"/>
          </w:tcPr>
          <w:p w:rsidR="003077B7" w:rsidRPr="00432951" w:rsidRDefault="003077B7" w:rsidP="003077B7">
            <w:pPr>
              <w:rPr>
                <w:sz w:val="20"/>
              </w:rPr>
            </w:pPr>
            <w:r w:rsidRPr="00432951">
              <w:rPr>
                <w:sz w:val="20"/>
              </w:rPr>
              <w:t>Stanovanje št. 2 v tretji etaži (podstrešje) objekta Pot Franca Pušnika 9, Hrastnik, v izmeri 48,7m2, št. stavbe 1276, številka stanovanja 1276/2</w:t>
            </w:r>
          </w:p>
        </w:tc>
        <w:tc>
          <w:tcPr>
            <w:tcW w:w="2272" w:type="dxa"/>
          </w:tcPr>
          <w:p w:rsidR="003077B7" w:rsidRPr="00432951" w:rsidRDefault="003077B7" w:rsidP="003077B7">
            <w:pPr>
              <w:rPr>
                <w:sz w:val="20"/>
              </w:rPr>
            </w:pPr>
            <w:r w:rsidRPr="00432951">
              <w:rPr>
                <w:sz w:val="20"/>
              </w:rPr>
              <w:t>6.015,00 €, za stanovanje, in 1.175,55 € (15,00€/m2) za zemljišče, po cenitvi</w:t>
            </w:r>
          </w:p>
        </w:tc>
        <w:tc>
          <w:tcPr>
            <w:tcW w:w="2272" w:type="dxa"/>
          </w:tcPr>
          <w:p w:rsidR="003077B7" w:rsidRPr="00432951" w:rsidRDefault="003077B7" w:rsidP="003077B7">
            <w:pPr>
              <w:rPr>
                <w:sz w:val="20"/>
              </w:rPr>
            </w:pPr>
            <w:r w:rsidRPr="00432951">
              <w:rPr>
                <w:sz w:val="20"/>
              </w:rPr>
              <w:t>6.015,00 +1.175,55</w:t>
            </w:r>
          </w:p>
        </w:tc>
      </w:tr>
    </w:tbl>
    <w:p w:rsidR="003077B7" w:rsidRDefault="003077B7" w:rsidP="003077B7">
      <w:pPr>
        <w:outlineLvl w:val="0"/>
        <w:rPr>
          <w:sz w:val="20"/>
        </w:rPr>
      </w:pPr>
    </w:p>
    <w:p w:rsidR="003077B7" w:rsidRDefault="003077B7" w:rsidP="003077B7">
      <w:pPr>
        <w:outlineLvl w:val="0"/>
        <w:rPr>
          <w:sz w:val="20"/>
        </w:rPr>
      </w:pPr>
      <w:r>
        <w:rPr>
          <w:sz w:val="20"/>
        </w:rPr>
        <w:t>Seštevek iz načrta prodaj: 50.295,55</w:t>
      </w:r>
    </w:p>
    <w:p w:rsidR="003077B7" w:rsidRDefault="003077B7" w:rsidP="003077B7">
      <w:pPr>
        <w:outlineLvl w:val="0"/>
        <w:rPr>
          <w:sz w:val="20"/>
        </w:rPr>
      </w:pPr>
    </w:p>
    <w:p w:rsidR="003077B7" w:rsidRPr="00041AD9" w:rsidRDefault="003077B7" w:rsidP="003077B7">
      <w:pPr>
        <w:outlineLvl w:val="0"/>
        <w:rPr>
          <w:b/>
          <w:sz w:val="20"/>
        </w:rPr>
      </w:pPr>
      <w:r w:rsidRPr="00041AD9">
        <w:rPr>
          <w:b/>
          <w:sz w:val="20"/>
        </w:rPr>
        <w:t>Prihodki 2013 (72001, 720099, 722100):   72.252,99</w:t>
      </w:r>
    </w:p>
    <w:p w:rsidR="003077B7" w:rsidRDefault="003077B7" w:rsidP="003077B7">
      <w:pPr>
        <w:outlineLvl w:val="0"/>
        <w:rPr>
          <w:sz w:val="20"/>
        </w:rPr>
      </w:pPr>
    </w:p>
    <w:p w:rsidR="003077B7" w:rsidRDefault="003077B7" w:rsidP="003077B7">
      <w:pPr>
        <w:outlineLvl w:val="0"/>
        <w:rPr>
          <w:sz w:val="20"/>
        </w:rPr>
      </w:pPr>
    </w:p>
    <w:p w:rsidR="003077B7" w:rsidRDefault="003077B7" w:rsidP="003077B7">
      <w:pPr>
        <w:outlineLvl w:val="0"/>
        <w:rPr>
          <w:sz w:val="20"/>
        </w:rPr>
      </w:pPr>
    </w:p>
    <w:p w:rsidR="003077B7" w:rsidRPr="00A62D89" w:rsidRDefault="003077B7" w:rsidP="003077B7">
      <w:pPr>
        <w:outlineLvl w:val="0"/>
        <w:rPr>
          <w:b/>
          <w:szCs w:val="24"/>
        </w:rPr>
      </w:pPr>
      <w:r w:rsidRPr="00A62D89">
        <w:rPr>
          <w:b/>
          <w:szCs w:val="24"/>
        </w:rPr>
        <w:t>NAČRT NABAV</w:t>
      </w:r>
    </w:p>
    <w:p w:rsidR="003077B7" w:rsidRPr="009B165F" w:rsidRDefault="003077B7" w:rsidP="003077B7">
      <w:pPr>
        <w:ind w:firstLine="708"/>
        <w:rPr>
          <w:sz w:val="20"/>
        </w:rPr>
      </w:pPr>
    </w:p>
    <w:p w:rsidR="003077B7" w:rsidRPr="009B165F" w:rsidRDefault="003077B7" w:rsidP="003077B7">
      <w:pPr>
        <w:outlineLvl w:val="0"/>
        <w:rPr>
          <w:sz w:val="20"/>
        </w:rPr>
      </w:pPr>
      <w:r w:rsidRPr="009B165F">
        <w:rPr>
          <w:sz w:val="20"/>
        </w:rPr>
        <w:t>Upravljavec: posamezne fizične ali pravne osebe</w:t>
      </w:r>
    </w:p>
    <w:p w:rsidR="003077B7" w:rsidRPr="009B165F" w:rsidRDefault="003077B7" w:rsidP="003077B7">
      <w:pPr>
        <w:rPr>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3"/>
        <w:gridCol w:w="2344"/>
        <w:gridCol w:w="1276"/>
        <w:gridCol w:w="1672"/>
        <w:gridCol w:w="2155"/>
        <w:gridCol w:w="2410"/>
        <w:gridCol w:w="1275"/>
        <w:gridCol w:w="1275"/>
      </w:tblGrid>
      <w:tr w:rsidR="003077B7" w:rsidRPr="009B165F" w:rsidTr="003077B7">
        <w:tc>
          <w:tcPr>
            <w:tcW w:w="883" w:type="dxa"/>
          </w:tcPr>
          <w:p w:rsidR="003077B7" w:rsidRPr="009B165F" w:rsidRDefault="003077B7" w:rsidP="003077B7">
            <w:pPr>
              <w:rPr>
                <w:sz w:val="20"/>
              </w:rPr>
            </w:pPr>
            <w:r w:rsidRPr="009B165F">
              <w:rPr>
                <w:sz w:val="20"/>
              </w:rPr>
              <w:t xml:space="preserve">Zap.št. </w:t>
            </w:r>
          </w:p>
        </w:tc>
        <w:tc>
          <w:tcPr>
            <w:tcW w:w="2344" w:type="dxa"/>
          </w:tcPr>
          <w:p w:rsidR="003077B7" w:rsidRPr="009B165F" w:rsidRDefault="003077B7" w:rsidP="003077B7">
            <w:pPr>
              <w:rPr>
                <w:sz w:val="20"/>
              </w:rPr>
            </w:pPr>
            <w:r w:rsidRPr="009B165F">
              <w:rPr>
                <w:sz w:val="20"/>
              </w:rPr>
              <w:t>Okvirna lokacija</w:t>
            </w:r>
          </w:p>
        </w:tc>
        <w:tc>
          <w:tcPr>
            <w:tcW w:w="1276" w:type="dxa"/>
          </w:tcPr>
          <w:p w:rsidR="003077B7" w:rsidRPr="009B165F" w:rsidRDefault="003077B7" w:rsidP="003077B7">
            <w:pPr>
              <w:rPr>
                <w:sz w:val="20"/>
              </w:rPr>
            </w:pPr>
            <w:r w:rsidRPr="009B165F">
              <w:rPr>
                <w:sz w:val="20"/>
              </w:rPr>
              <w:t>Okvirna velikost</w:t>
            </w:r>
          </w:p>
        </w:tc>
        <w:tc>
          <w:tcPr>
            <w:tcW w:w="1672" w:type="dxa"/>
          </w:tcPr>
          <w:p w:rsidR="003077B7" w:rsidRPr="009B165F" w:rsidRDefault="003077B7" w:rsidP="003077B7">
            <w:pPr>
              <w:rPr>
                <w:sz w:val="20"/>
              </w:rPr>
            </w:pPr>
            <w:r w:rsidRPr="009B165F">
              <w:rPr>
                <w:sz w:val="20"/>
              </w:rPr>
              <w:t>Vrsta nepremičnine</w:t>
            </w:r>
          </w:p>
        </w:tc>
        <w:tc>
          <w:tcPr>
            <w:tcW w:w="2155" w:type="dxa"/>
          </w:tcPr>
          <w:p w:rsidR="003077B7" w:rsidRPr="009B165F" w:rsidRDefault="003077B7" w:rsidP="003077B7">
            <w:pPr>
              <w:rPr>
                <w:sz w:val="20"/>
              </w:rPr>
            </w:pPr>
            <w:r w:rsidRPr="009B165F">
              <w:rPr>
                <w:sz w:val="20"/>
              </w:rPr>
              <w:t>Predvidena sredstva v €</w:t>
            </w:r>
          </w:p>
        </w:tc>
        <w:tc>
          <w:tcPr>
            <w:tcW w:w="2410" w:type="dxa"/>
          </w:tcPr>
          <w:p w:rsidR="003077B7" w:rsidRPr="009B165F" w:rsidRDefault="003077B7" w:rsidP="003077B7">
            <w:pPr>
              <w:rPr>
                <w:sz w:val="20"/>
              </w:rPr>
            </w:pPr>
            <w:r w:rsidRPr="009B165F">
              <w:rPr>
                <w:sz w:val="20"/>
              </w:rPr>
              <w:t>Ekonomska utemeljenost</w:t>
            </w:r>
          </w:p>
        </w:tc>
        <w:tc>
          <w:tcPr>
            <w:tcW w:w="1275" w:type="dxa"/>
          </w:tcPr>
          <w:p w:rsidR="003077B7" w:rsidRPr="009B165F" w:rsidRDefault="003077B7" w:rsidP="003077B7">
            <w:pPr>
              <w:rPr>
                <w:sz w:val="20"/>
              </w:rPr>
            </w:pPr>
            <w:r>
              <w:rPr>
                <w:sz w:val="20"/>
              </w:rPr>
              <w:t>Proračunska postavka</w:t>
            </w:r>
          </w:p>
        </w:tc>
        <w:tc>
          <w:tcPr>
            <w:tcW w:w="1275" w:type="dxa"/>
          </w:tcPr>
          <w:p w:rsidR="003077B7" w:rsidRDefault="003077B7" w:rsidP="003077B7">
            <w:pPr>
              <w:rPr>
                <w:sz w:val="20"/>
              </w:rPr>
            </w:pPr>
            <w:r>
              <w:rPr>
                <w:sz w:val="20"/>
              </w:rPr>
              <w:t>realizacija 2013 v €</w:t>
            </w:r>
          </w:p>
        </w:tc>
      </w:tr>
      <w:tr w:rsidR="003077B7" w:rsidRPr="009B165F" w:rsidTr="003077B7">
        <w:tc>
          <w:tcPr>
            <w:tcW w:w="883" w:type="dxa"/>
          </w:tcPr>
          <w:p w:rsidR="003077B7" w:rsidRPr="009B165F" w:rsidRDefault="003077B7" w:rsidP="003077B7">
            <w:pPr>
              <w:rPr>
                <w:sz w:val="20"/>
              </w:rPr>
            </w:pPr>
            <w:r>
              <w:rPr>
                <w:sz w:val="20"/>
              </w:rPr>
              <w:t>1</w:t>
            </w:r>
          </w:p>
        </w:tc>
        <w:tc>
          <w:tcPr>
            <w:tcW w:w="2344" w:type="dxa"/>
          </w:tcPr>
          <w:p w:rsidR="003077B7" w:rsidRPr="009B165F" w:rsidRDefault="003077B7" w:rsidP="003077B7">
            <w:pPr>
              <w:rPr>
                <w:sz w:val="20"/>
              </w:rPr>
            </w:pPr>
            <w:r w:rsidRPr="009B165F">
              <w:rPr>
                <w:sz w:val="20"/>
              </w:rPr>
              <w:t>Krištandol, parc.št. del 286/1, 1857 k.o. Marno, del parc.št. 293, 1857 k.o. Marno</w:t>
            </w:r>
          </w:p>
        </w:tc>
        <w:tc>
          <w:tcPr>
            <w:tcW w:w="1276" w:type="dxa"/>
          </w:tcPr>
          <w:p w:rsidR="003077B7" w:rsidRPr="009B165F" w:rsidRDefault="003077B7" w:rsidP="003077B7">
            <w:pPr>
              <w:rPr>
                <w:sz w:val="20"/>
              </w:rPr>
            </w:pPr>
            <w:r w:rsidRPr="009B165F">
              <w:rPr>
                <w:sz w:val="20"/>
              </w:rPr>
              <w:t>cca 350 m2 in 150 m2</w:t>
            </w:r>
          </w:p>
        </w:tc>
        <w:tc>
          <w:tcPr>
            <w:tcW w:w="1672" w:type="dxa"/>
          </w:tcPr>
          <w:p w:rsidR="003077B7" w:rsidRPr="009B165F" w:rsidRDefault="003077B7" w:rsidP="003077B7">
            <w:pPr>
              <w:rPr>
                <w:sz w:val="20"/>
              </w:rPr>
            </w:pPr>
            <w:r w:rsidRPr="009B165F">
              <w:rPr>
                <w:sz w:val="20"/>
              </w:rPr>
              <w:t>stavbno zemljišče, prometna infrastruktura</w:t>
            </w:r>
          </w:p>
        </w:tc>
        <w:tc>
          <w:tcPr>
            <w:tcW w:w="2155" w:type="dxa"/>
          </w:tcPr>
          <w:p w:rsidR="003077B7" w:rsidRPr="009B165F" w:rsidRDefault="003077B7" w:rsidP="003077B7">
            <w:pPr>
              <w:rPr>
                <w:sz w:val="20"/>
              </w:rPr>
            </w:pPr>
            <w:r>
              <w:rPr>
                <w:sz w:val="20"/>
              </w:rPr>
              <w:t>6</w:t>
            </w:r>
            <w:r w:rsidRPr="009B165F">
              <w:rPr>
                <w:sz w:val="20"/>
              </w:rPr>
              <w:t xml:space="preserve">,00€/1m2, skupaj </w:t>
            </w:r>
            <w:r>
              <w:rPr>
                <w:sz w:val="20"/>
              </w:rPr>
              <w:t>3.000</w:t>
            </w:r>
            <w:r w:rsidRPr="009B165F">
              <w:rPr>
                <w:sz w:val="20"/>
              </w:rPr>
              <w:t>,00 €</w:t>
            </w:r>
          </w:p>
        </w:tc>
        <w:tc>
          <w:tcPr>
            <w:tcW w:w="2410" w:type="dxa"/>
          </w:tcPr>
          <w:p w:rsidR="003077B7" w:rsidRPr="009B165F" w:rsidRDefault="003077B7" w:rsidP="003077B7">
            <w:pPr>
              <w:rPr>
                <w:sz w:val="20"/>
              </w:rPr>
            </w:pPr>
            <w:r w:rsidRPr="009B165F">
              <w:rPr>
                <w:sz w:val="20"/>
              </w:rPr>
              <w:t>Del JP 622400 Cesta Novi Dol – Hribarnik-Lužar, občina postane lastnica prometne infrastrukture</w:t>
            </w:r>
          </w:p>
        </w:tc>
        <w:tc>
          <w:tcPr>
            <w:tcW w:w="1275" w:type="dxa"/>
          </w:tcPr>
          <w:p w:rsidR="003077B7" w:rsidRPr="009B165F" w:rsidRDefault="003077B7" w:rsidP="003077B7">
            <w:pPr>
              <w:rPr>
                <w:sz w:val="20"/>
              </w:rPr>
            </w:pPr>
            <w:r>
              <w:rPr>
                <w:sz w:val="20"/>
              </w:rPr>
              <w:t>4216003</w:t>
            </w:r>
          </w:p>
        </w:tc>
        <w:tc>
          <w:tcPr>
            <w:tcW w:w="1275" w:type="dxa"/>
          </w:tcPr>
          <w:p w:rsidR="003077B7" w:rsidRDefault="003077B7" w:rsidP="003077B7">
            <w:pPr>
              <w:rPr>
                <w:sz w:val="20"/>
              </w:rPr>
            </w:pPr>
            <w:r>
              <w:rPr>
                <w:sz w:val="20"/>
              </w:rPr>
              <w:t>2.136,00</w:t>
            </w:r>
          </w:p>
        </w:tc>
      </w:tr>
      <w:tr w:rsidR="003077B7" w:rsidRPr="009B165F" w:rsidTr="003077B7">
        <w:tc>
          <w:tcPr>
            <w:tcW w:w="883" w:type="dxa"/>
          </w:tcPr>
          <w:p w:rsidR="003077B7" w:rsidRPr="009B165F" w:rsidRDefault="003077B7" w:rsidP="003077B7">
            <w:pPr>
              <w:rPr>
                <w:sz w:val="20"/>
              </w:rPr>
            </w:pPr>
            <w:r>
              <w:rPr>
                <w:sz w:val="20"/>
              </w:rPr>
              <w:t>2</w:t>
            </w:r>
          </w:p>
        </w:tc>
        <w:tc>
          <w:tcPr>
            <w:tcW w:w="2344" w:type="dxa"/>
          </w:tcPr>
          <w:p w:rsidR="003077B7" w:rsidRPr="009B165F" w:rsidRDefault="003077B7" w:rsidP="003077B7">
            <w:pPr>
              <w:rPr>
                <w:sz w:val="20"/>
              </w:rPr>
            </w:pPr>
            <w:r w:rsidRPr="009B165F">
              <w:rPr>
                <w:sz w:val="20"/>
              </w:rPr>
              <w:t>Dol, parc.št. 726/8, 1856 k.o. Dol pri Hrastniku</w:t>
            </w:r>
          </w:p>
        </w:tc>
        <w:tc>
          <w:tcPr>
            <w:tcW w:w="1276" w:type="dxa"/>
          </w:tcPr>
          <w:p w:rsidR="003077B7" w:rsidRPr="009B165F" w:rsidRDefault="003077B7" w:rsidP="003077B7">
            <w:pPr>
              <w:rPr>
                <w:sz w:val="20"/>
              </w:rPr>
            </w:pPr>
            <w:r w:rsidRPr="009B165F">
              <w:rPr>
                <w:sz w:val="20"/>
              </w:rPr>
              <w:t>37 m2</w:t>
            </w:r>
          </w:p>
        </w:tc>
        <w:tc>
          <w:tcPr>
            <w:tcW w:w="1672" w:type="dxa"/>
          </w:tcPr>
          <w:p w:rsidR="003077B7" w:rsidRPr="009B165F" w:rsidRDefault="003077B7" w:rsidP="003077B7">
            <w:pPr>
              <w:rPr>
                <w:sz w:val="20"/>
              </w:rPr>
            </w:pPr>
            <w:r w:rsidRPr="009B165F">
              <w:rPr>
                <w:sz w:val="20"/>
              </w:rPr>
              <w:t>Stavbno zemljišče, prometna infrastruktura</w:t>
            </w:r>
          </w:p>
        </w:tc>
        <w:tc>
          <w:tcPr>
            <w:tcW w:w="2155" w:type="dxa"/>
          </w:tcPr>
          <w:p w:rsidR="003077B7" w:rsidRPr="009B165F" w:rsidRDefault="003077B7" w:rsidP="003077B7">
            <w:pPr>
              <w:rPr>
                <w:sz w:val="20"/>
              </w:rPr>
            </w:pPr>
            <w:r w:rsidRPr="009B165F">
              <w:rPr>
                <w:sz w:val="20"/>
              </w:rPr>
              <w:t>25,00 €, skupaj 925,00 €</w:t>
            </w:r>
          </w:p>
        </w:tc>
        <w:tc>
          <w:tcPr>
            <w:tcW w:w="2410" w:type="dxa"/>
          </w:tcPr>
          <w:p w:rsidR="003077B7" w:rsidRPr="009B165F" w:rsidRDefault="003077B7" w:rsidP="003077B7">
            <w:pPr>
              <w:rPr>
                <w:sz w:val="20"/>
              </w:rPr>
            </w:pPr>
            <w:r w:rsidRPr="009B165F">
              <w:rPr>
                <w:sz w:val="20"/>
              </w:rPr>
              <w:t>Pločnik do OŠ ob LK  122450 Dol center –Klemen- Cestnik  - (M1) (Planinska c. 1), občina postane lastnica prometne infrastrukture</w:t>
            </w:r>
          </w:p>
        </w:tc>
        <w:tc>
          <w:tcPr>
            <w:tcW w:w="1275" w:type="dxa"/>
          </w:tcPr>
          <w:p w:rsidR="003077B7" w:rsidRPr="009B165F" w:rsidRDefault="003077B7" w:rsidP="003077B7">
            <w:pPr>
              <w:rPr>
                <w:sz w:val="20"/>
              </w:rPr>
            </w:pPr>
            <w:r>
              <w:rPr>
                <w:sz w:val="20"/>
              </w:rPr>
              <w:t>4216003</w:t>
            </w:r>
          </w:p>
        </w:tc>
        <w:tc>
          <w:tcPr>
            <w:tcW w:w="1275" w:type="dxa"/>
          </w:tcPr>
          <w:p w:rsidR="003077B7" w:rsidRDefault="003077B7" w:rsidP="003077B7">
            <w:pPr>
              <w:rPr>
                <w:sz w:val="20"/>
              </w:rPr>
            </w:pPr>
            <w:r>
              <w:rPr>
                <w:sz w:val="20"/>
              </w:rPr>
              <w:t>0, postopek v teku</w:t>
            </w:r>
          </w:p>
        </w:tc>
      </w:tr>
      <w:tr w:rsidR="003077B7" w:rsidRPr="009B165F" w:rsidTr="003077B7">
        <w:tc>
          <w:tcPr>
            <w:tcW w:w="883" w:type="dxa"/>
          </w:tcPr>
          <w:p w:rsidR="003077B7" w:rsidRPr="00BA776A" w:rsidRDefault="003077B7" w:rsidP="003077B7">
            <w:pPr>
              <w:rPr>
                <w:color w:val="FF0000"/>
                <w:sz w:val="20"/>
              </w:rPr>
            </w:pPr>
            <w:r>
              <w:rPr>
                <w:sz w:val="20"/>
              </w:rPr>
              <w:t>3</w:t>
            </w:r>
          </w:p>
        </w:tc>
        <w:tc>
          <w:tcPr>
            <w:tcW w:w="2344" w:type="dxa"/>
          </w:tcPr>
          <w:p w:rsidR="003077B7" w:rsidRPr="009B165F" w:rsidRDefault="003077B7" w:rsidP="003077B7">
            <w:pPr>
              <w:rPr>
                <w:sz w:val="20"/>
              </w:rPr>
            </w:pPr>
            <w:r w:rsidRPr="009B165F">
              <w:rPr>
                <w:sz w:val="20"/>
              </w:rPr>
              <w:t>Hrastnik – Novi Log, del parc.št.</w:t>
            </w:r>
            <w:r>
              <w:rPr>
                <w:sz w:val="20"/>
              </w:rPr>
              <w:t xml:space="preserve"> 751/6</w:t>
            </w:r>
            <w:r w:rsidRPr="009B165F">
              <w:rPr>
                <w:sz w:val="20"/>
              </w:rPr>
              <w:t>, 1855 k.o. Hrastnik mesto</w:t>
            </w:r>
          </w:p>
        </w:tc>
        <w:tc>
          <w:tcPr>
            <w:tcW w:w="1276" w:type="dxa"/>
          </w:tcPr>
          <w:p w:rsidR="003077B7" w:rsidRPr="009B165F" w:rsidRDefault="003077B7" w:rsidP="003077B7">
            <w:pPr>
              <w:rPr>
                <w:sz w:val="20"/>
              </w:rPr>
            </w:pPr>
            <w:r>
              <w:rPr>
                <w:sz w:val="20"/>
              </w:rPr>
              <w:t>205</w:t>
            </w:r>
            <w:r w:rsidRPr="009B165F">
              <w:rPr>
                <w:sz w:val="20"/>
              </w:rPr>
              <w:t xml:space="preserve"> m2</w:t>
            </w:r>
          </w:p>
        </w:tc>
        <w:tc>
          <w:tcPr>
            <w:tcW w:w="1672" w:type="dxa"/>
          </w:tcPr>
          <w:p w:rsidR="003077B7" w:rsidRPr="009B165F" w:rsidRDefault="003077B7" w:rsidP="003077B7">
            <w:pPr>
              <w:rPr>
                <w:sz w:val="20"/>
              </w:rPr>
            </w:pPr>
            <w:r w:rsidRPr="009B165F">
              <w:rPr>
                <w:sz w:val="20"/>
              </w:rPr>
              <w:t>Stavbno zemljišče – zelene površine</w:t>
            </w:r>
          </w:p>
        </w:tc>
        <w:tc>
          <w:tcPr>
            <w:tcW w:w="2155" w:type="dxa"/>
          </w:tcPr>
          <w:p w:rsidR="003077B7" w:rsidRPr="009B165F" w:rsidRDefault="003077B7" w:rsidP="003077B7">
            <w:pPr>
              <w:rPr>
                <w:sz w:val="20"/>
              </w:rPr>
            </w:pPr>
            <w:r w:rsidRPr="009B165F">
              <w:rPr>
                <w:sz w:val="20"/>
              </w:rPr>
              <w:t xml:space="preserve">15,00 €, skupaj </w:t>
            </w:r>
            <w:r>
              <w:rPr>
                <w:sz w:val="20"/>
              </w:rPr>
              <w:t>3.075</w:t>
            </w:r>
            <w:r w:rsidRPr="009B165F">
              <w:rPr>
                <w:sz w:val="20"/>
              </w:rPr>
              <w:t>,00 €</w:t>
            </w:r>
          </w:p>
        </w:tc>
        <w:tc>
          <w:tcPr>
            <w:tcW w:w="2410" w:type="dxa"/>
          </w:tcPr>
          <w:p w:rsidR="003077B7" w:rsidRPr="009B165F" w:rsidRDefault="003077B7" w:rsidP="003077B7">
            <w:pPr>
              <w:rPr>
                <w:sz w:val="20"/>
              </w:rPr>
            </w:pPr>
            <w:r w:rsidRPr="009B165F">
              <w:rPr>
                <w:sz w:val="20"/>
              </w:rPr>
              <w:t>Sanacija plazu Lipovšek</w:t>
            </w:r>
          </w:p>
        </w:tc>
        <w:tc>
          <w:tcPr>
            <w:tcW w:w="1275" w:type="dxa"/>
          </w:tcPr>
          <w:p w:rsidR="003077B7" w:rsidRPr="009B165F" w:rsidRDefault="003077B7" w:rsidP="003077B7">
            <w:pPr>
              <w:rPr>
                <w:sz w:val="20"/>
              </w:rPr>
            </w:pPr>
            <w:r>
              <w:rPr>
                <w:sz w:val="20"/>
              </w:rPr>
              <w:t>4216003</w:t>
            </w:r>
          </w:p>
        </w:tc>
        <w:tc>
          <w:tcPr>
            <w:tcW w:w="1275" w:type="dxa"/>
          </w:tcPr>
          <w:p w:rsidR="003077B7" w:rsidRDefault="003077B7" w:rsidP="003077B7">
            <w:pPr>
              <w:rPr>
                <w:sz w:val="20"/>
              </w:rPr>
            </w:pPr>
            <w:r>
              <w:rPr>
                <w:sz w:val="20"/>
              </w:rPr>
              <w:t>0, ustavljen postopek</w:t>
            </w:r>
          </w:p>
        </w:tc>
      </w:tr>
      <w:tr w:rsidR="003077B7" w:rsidRPr="009B165F" w:rsidTr="003077B7">
        <w:tc>
          <w:tcPr>
            <w:tcW w:w="883" w:type="dxa"/>
          </w:tcPr>
          <w:p w:rsidR="003077B7" w:rsidRPr="009B165F" w:rsidRDefault="003077B7" w:rsidP="003077B7">
            <w:pPr>
              <w:rPr>
                <w:sz w:val="20"/>
              </w:rPr>
            </w:pPr>
            <w:r>
              <w:rPr>
                <w:sz w:val="20"/>
              </w:rPr>
              <w:t>4</w:t>
            </w:r>
          </w:p>
        </w:tc>
        <w:tc>
          <w:tcPr>
            <w:tcW w:w="2344" w:type="dxa"/>
          </w:tcPr>
          <w:p w:rsidR="003077B7" w:rsidRPr="009B165F" w:rsidRDefault="003077B7" w:rsidP="003077B7">
            <w:pPr>
              <w:rPr>
                <w:sz w:val="20"/>
              </w:rPr>
            </w:pPr>
            <w:r w:rsidRPr="009B165F">
              <w:rPr>
                <w:sz w:val="20"/>
              </w:rPr>
              <w:t>Krnice, parc.št. 1088/</w:t>
            </w:r>
            <w:r>
              <w:rPr>
                <w:sz w:val="20"/>
              </w:rPr>
              <w:t>10</w:t>
            </w:r>
            <w:r w:rsidRPr="009B165F">
              <w:rPr>
                <w:sz w:val="20"/>
              </w:rPr>
              <w:t>, vse k.o. 1859 Gore</w:t>
            </w:r>
          </w:p>
        </w:tc>
        <w:tc>
          <w:tcPr>
            <w:tcW w:w="1276" w:type="dxa"/>
          </w:tcPr>
          <w:p w:rsidR="003077B7" w:rsidRPr="009B165F" w:rsidRDefault="003077B7" w:rsidP="003077B7">
            <w:pPr>
              <w:rPr>
                <w:sz w:val="20"/>
              </w:rPr>
            </w:pPr>
            <w:r>
              <w:rPr>
                <w:sz w:val="20"/>
              </w:rPr>
              <w:t>19</w:t>
            </w:r>
            <w:r w:rsidRPr="009B165F">
              <w:rPr>
                <w:sz w:val="20"/>
              </w:rPr>
              <w:t xml:space="preserve"> m2</w:t>
            </w:r>
          </w:p>
        </w:tc>
        <w:tc>
          <w:tcPr>
            <w:tcW w:w="1672" w:type="dxa"/>
          </w:tcPr>
          <w:p w:rsidR="003077B7" w:rsidRPr="009B165F" w:rsidRDefault="003077B7" w:rsidP="003077B7">
            <w:pPr>
              <w:rPr>
                <w:sz w:val="20"/>
              </w:rPr>
            </w:pPr>
            <w:r w:rsidRPr="009B165F">
              <w:rPr>
                <w:sz w:val="20"/>
              </w:rPr>
              <w:t>Območje infrastrukturnega objekta</w:t>
            </w:r>
          </w:p>
        </w:tc>
        <w:tc>
          <w:tcPr>
            <w:tcW w:w="2155" w:type="dxa"/>
          </w:tcPr>
          <w:p w:rsidR="003077B7" w:rsidRPr="009B165F" w:rsidRDefault="003077B7" w:rsidP="003077B7">
            <w:pPr>
              <w:rPr>
                <w:sz w:val="20"/>
              </w:rPr>
            </w:pPr>
            <w:r>
              <w:rPr>
                <w:sz w:val="20"/>
              </w:rPr>
              <w:t>6</w:t>
            </w:r>
            <w:r w:rsidRPr="009B165F">
              <w:rPr>
                <w:sz w:val="20"/>
              </w:rPr>
              <w:t xml:space="preserve">,00 </w:t>
            </w:r>
            <w:r>
              <w:rPr>
                <w:sz w:val="20"/>
              </w:rPr>
              <w:t>€/1m2</w:t>
            </w:r>
            <w:r w:rsidRPr="009B165F">
              <w:rPr>
                <w:sz w:val="20"/>
              </w:rPr>
              <w:t>,</w:t>
            </w:r>
          </w:p>
          <w:p w:rsidR="003077B7" w:rsidRPr="009B165F" w:rsidRDefault="003077B7" w:rsidP="003077B7">
            <w:pPr>
              <w:rPr>
                <w:sz w:val="20"/>
              </w:rPr>
            </w:pPr>
            <w:r w:rsidRPr="009B165F">
              <w:rPr>
                <w:sz w:val="20"/>
              </w:rPr>
              <w:t xml:space="preserve">skupaj </w:t>
            </w:r>
            <w:r>
              <w:rPr>
                <w:sz w:val="20"/>
              </w:rPr>
              <w:t>114</w:t>
            </w:r>
            <w:r w:rsidRPr="009B165F">
              <w:rPr>
                <w:sz w:val="20"/>
              </w:rPr>
              <w:t>,00 €</w:t>
            </w:r>
          </w:p>
        </w:tc>
        <w:tc>
          <w:tcPr>
            <w:tcW w:w="2410" w:type="dxa"/>
          </w:tcPr>
          <w:p w:rsidR="003077B7" w:rsidRPr="009B165F" w:rsidRDefault="003077B7" w:rsidP="003077B7">
            <w:pPr>
              <w:rPr>
                <w:sz w:val="20"/>
              </w:rPr>
            </w:pPr>
            <w:r w:rsidRPr="009B165F">
              <w:rPr>
                <w:sz w:val="20"/>
              </w:rPr>
              <w:t>Del  LC 122130 Gl. c. 108-Krnice in del JP 622860 Sp. Krnice-</w:t>
            </w:r>
            <w:r w:rsidRPr="009B165F">
              <w:rPr>
                <w:sz w:val="20"/>
              </w:rPr>
              <w:lastRenderedPageBreak/>
              <w:t>Kmetič, občina postane lastnica prometne infrastrukture</w:t>
            </w:r>
          </w:p>
        </w:tc>
        <w:tc>
          <w:tcPr>
            <w:tcW w:w="1275" w:type="dxa"/>
          </w:tcPr>
          <w:p w:rsidR="003077B7" w:rsidRDefault="003077B7" w:rsidP="003077B7">
            <w:r w:rsidRPr="00587C76">
              <w:rPr>
                <w:sz w:val="20"/>
              </w:rPr>
              <w:lastRenderedPageBreak/>
              <w:t>4216003</w:t>
            </w:r>
          </w:p>
        </w:tc>
        <w:tc>
          <w:tcPr>
            <w:tcW w:w="1275" w:type="dxa"/>
          </w:tcPr>
          <w:p w:rsidR="003077B7" w:rsidRPr="00587C76" w:rsidRDefault="003077B7" w:rsidP="003077B7">
            <w:pPr>
              <w:rPr>
                <w:sz w:val="20"/>
              </w:rPr>
            </w:pPr>
            <w:r>
              <w:rPr>
                <w:sz w:val="20"/>
              </w:rPr>
              <w:t xml:space="preserve">57,00 + 57,00, skupaj </w:t>
            </w:r>
            <w:r>
              <w:rPr>
                <w:sz w:val="20"/>
              </w:rPr>
              <w:lastRenderedPageBreak/>
              <w:t>114,00</w:t>
            </w:r>
          </w:p>
        </w:tc>
      </w:tr>
      <w:tr w:rsidR="003077B7" w:rsidRPr="009B165F" w:rsidTr="003077B7">
        <w:tc>
          <w:tcPr>
            <w:tcW w:w="883" w:type="dxa"/>
          </w:tcPr>
          <w:p w:rsidR="003077B7" w:rsidRDefault="003077B7" w:rsidP="003077B7">
            <w:pPr>
              <w:rPr>
                <w:sz w:val="20"/>
              </w:rPr>
            </w:pPr>
            <w:r>
              <w:rPr>
                <w:sz w:val="20"/>
              </w:rPr>
              <w:lastRenderedPageBreak/>
              <w:t>5</w:t>
            </w:r>
          </w:p>
        </w:tc>
        <w:tc>
          <w:tcPr>
            <w:tcW w:w="2344" w:type="dxa"/>
          </w:tcPr>
          <w:p w:rsidR="003077B7" w:rsidRDefault="003077B7" w:rsidP="003077B7">
            <w:pPr>
              <w:rPr>
                <w:sz w:val="20"/>
              </w:rPr>
            </w:pPr>
            <w:r>
              <w:rPr>
                <w:sz w:val="20"/>
              </w:rPr>
              <w:t>Marno, del parc.št. 836/5, 1857 k.o. Marno</w:t>
            </w:r>
          </w:p>
        </w:tc>
        <w:tc>
          <w:tcPr>
            <w:tcW w:w="1276" w:type="dxa"/>
          </w:tcPr>
          <w:p w:rsidR="003077B7" w:rsidRDefault="003077B7" w:rsidP="003077B7">
            <w:pPr>
              <w:rPr>
                <w:sz w:val="20"/>
              </w:rPr>
            </w:pPr>
            <w:r>
              <w:rPr>
                <w:sz w:val="20"/>
              </w:rPr>
              <w:t>60m2</w:t>
            </w:r>
          </w:p>
        </w:tc>
        <w:tc>
          <w:tcPr>
            <w:tcW w:w="1672" w:type="dxa"/>
          </w:tcPr>
          <w:p w:rsidR="003077B7" w:rsidRDefault="003077B7" w:rsidP="003077B7">
            <w:pPr>
              <w:rPr>
                <w:sz w:val="20"/>
              </w:rPr>
            </w:pPr>
            <w:r>
              <w:rPr>
                <w:sz w:val="20"/>
              </w:rPr>
              <w:t>Kmetijsko zemljišče</w:t>
            </w:r>
          </w:p>
        </w:tc>
        <w:tc>
          <w:tcPr>
            <w:tcW w:w="2155" w:type="dxa"/>
          </w:tcPr>
          <w:p w:rsidR="003077B7" w:rsidRDefault="003077B7" w:rsidP="003077B7">
            <w:pPr>
              <w:rPr>
                <w:sz w:val="20"/>
              </w:rPr>
            </w:pPr>
            <w:r>
              <w:rPr>
                <w:sz w:val="20"/>
              </w:rPr>
              <w:t>6,00 €/1m2, skupaj 360,00 €</w:t>
            </w:r>
          </w:p>
        </w:tc>
        <w:tc>
          <w:tcPr>
            <w:tcW w:w="2410" w:type="dxa"/>
          </w:tcPr>
          <w:p w:rsidR="003077B7" w:rsidRDefault="003077B7" w:rsidP="003077B7">
            <w:pPr>
              <w:rPr>
                <w:sz w:val="20"/>
              </w:rPr>
            </w:pPr>
            <w:r>
              <w:rPr>
                <w:sz w:val="20"/>
              </w:rPr>
              <w:t>Zemljišče potrebno za ureditev gasilskega poligona</w:t>
            </w:r>
          </w:p>
        </w:tc>
        <w:tc>
          <w:tcPr>
            <w:tcW w:w="1275" w:type="dxa"/>
          </w:tcPr>
          <w:p w:rsidR="003077B7" w:rsidRDefault="003077B7" w:rsidP="003077B7">
            <w:r w:rsidRPr="007A4388">
              <w:rPr>
                <w:sz w:val="20"/>
              </w:rPr>
              <w:t>4</w:t>
            </w:r>
            <w:r>
              <w:rPr>
                <w:sz w:val="20"/>
              </w:rPr>
              <w:t>007007</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6</w:t>
            </w:r>
          </w:p>
        </w:tc>
        <w:tc>
          <w:tcPr>
            <w:tcW w:w="2344" w:type="dxa"/>
          </w:tcPr>
          <w:p w:rsidR="003077B7" w:rsidRDefault="003077B7" w:rsidP="003077B7">
            <w:pPr>
              <w:rPr>
                <w:sz w:val="20"/>
              </w:rPr>
            </w:pPr>
            <w:r>
              <w:rPr>
                <w:sz w:val="20"/>
              </w:rPr>
              <w:t>Marno, del parc.št. 836/6, 1857 k.o. Marno</w:t>
            </w:r>
          </w:p>
        </w:tc>
        <w:tc>
          <w:tcPr>
            <w:tcW w:w="1276" w:type="dxa"/>
          </w:tcPr>
          <w:p w:rsidR="003077B7" w:rsidRDefault="003077B7" w:rsidP="003077B7">
            <w:pPr>
              <w:rPr>
                <w:sz w:val="20"/>
              </w:rPr>
            </w:pPr>
            <w:r>
              <w:rPr>
                <w:sz w:val="20"/>
              </w:rPr>
              <w:t>200m2</w:t>
            </w:r>
          </w:p>
        </w:tc>
        <w:tc>
          <w:tcPr>
            <w:tcW w:w="1672" w:type="dxa"/>
          </w:tcPr>
          <w:p w:rsidR="003077B7" w:rsidRDefault="003077B7" w:rsidP="003077B7">
            <w:pPr>
              <w:rPr>
                <w:sz w:val="20"/>
              </w:rPr>
            </w:pPr>
            <w:r>
              <w:rPr>
                <w:sz w:val="20"/>
              </w:rPr>
              <w:t>Kmetijsko zemljišče</w:t>
            </w:r>
          </w:p>
        </w:tc>
        <w:tc>
          <w:tcPr>
            <w:tcW w:w="2155" w:type="dxa"/>
          </w:tcPr>
          <w:p w:rsidR="003077B7" w:rsidRDefault="003077B7" w:rsidP="003077B7">
            <w:pPr>
              <w:rPr>
                <w:sz w:val="20"/>
              </w:rPr>
            </w:pPr>
            <w:r>
              <w:rPr>
                <w:sz w:val="20"/>
              </w:rPr>
              <w:t>0, brezplačen prenos</w:t>
            </w:r>
          </w:p>
        </w:tc>
        <w:tc>
          <w:tcPr>
            <w:tcW w:w="2410" w:type="dxa"/>
          </w:tcPr>
          <w:p w:rsidR="003077B7" w:rsidRDefault="003077B7" w:rsidP="003077B7">
            <w:pPr>
              <w:rPr>
                <w:sz w:val="20"/>
              </w:rPr>
            </w:pPr>
            <w:r>
              <w:rPr>
                <w:sz w:val="20"/>
              </w:rPr>
              <w:t>Zemljišče potrebno za ureditev gasilskega poligona</w:t>
            </w:r>
          </w:p>
        </w:tc>
        <w:tc>
          <w:tcPr>
            <w:tcW w:w="1275" w:type="dxa"/>
          </w:tcPr>
          <w:p w:rsidR="003077B7" w:rsidRDefault="003077B7" w:rsidP="003077B7">
            <w:r w:rsidRPr="007A4388">
              <w:rPr>
                <w:sz w:val="20"/>
              </w:rPr>
              <w:t>4</w:t>
            </w:r>
            <w:r>
              <w:rPr>
                <w:sz w:val="20"/>
              </w:rPr>
              <w:t>007007</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7</w:t>
            </w:r>
          </w:p>
        </w:tc>
        <w:tc>
          <w:tcPr>
            <w:tcW w:w="2344" w:type="dxa"/>
          </w:tcPr>
          <w:p w:rsidR="003077B7" w:rsidRDefault="003077B7" w:rsidP="003077B7">
            <w:pPr>
              <w:rPr>
                <w:sz w:val="20"/>
              </w:rPr>
            </w:pPr>
            <w:r>
              <w:rPr>
                <w:sz w:val="20"/>
              </w:rPr>
              <w:t>Slatno, parc.št. 681/2, in 678/11, k.o. 1856 Dol pri Hrastniku</w:t>
            </w:r>
          </w:p>
        </w:tc>
        <w:tc>
          <w:tcPr>
            <w:tcW w:w="1276" w:type="dxa"/>
          </w:tcPr>
          <w:p w:rsidR="003077B7" w:rsidRDefault="003077B7" w:rsidP="003077B7">
            <w:pPr>
              <w:rPr>
                <w:sz w:val="20"/>
              </w:rPr>
            </w:pPr>
            <w:r>
              <w:rPr>
                <w:sz w:val="20"/>
              </w:rPr>
              <w:t>205 m2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7,50 €/1m2, skupaj 1.537,50 €</w:t>
            </w:r>
          </w:p>
        </w:tc>
        <w:tc>
          <w:tcPr>
            <w:tcW w:w="2410" w:type="dxa"/>
          </w:tcPr>
          <w:p w:rsidR="003077B7" w:rsidRDefault="003077B7" w:rsidP="003077B7">
            <w:pPr>
              <w:rPr>
                <w:sz w:val="20"/>
              </w:rPr>
            </w:pPr>
            <w:r>
              <w:rPr>
                <w:sz w:val="20"/>
              </w:rPr>
              <w:t>Dostopna pot do vodohrana VH Slatno</w:t>
            </w:r>
          </w:p>
        </w:tc>
        <w:tc>
          <w:tcPr>
            <w:tcW w:w="1275" w:type="dxa"/>
          </w:tcPr>
          <w:p w:rsidR="003077B7" w:rsidRDefault="003077B7" w:rsidP="003077B7">
            <w:r w:rsidRPr="007A4388">
              <w:rPr>
                <w:sz w:val="20"/>
              </w:rPr>
              <w:t>4216</w:t>
            </w:r>
            <w:r>
              <w:rPr>
                <w:sz w:val="20"/>
              </w:rPr>
              <w:t>106</w:t>
            </w:r>
          </w:p>
        </w:tc>
        <w:tc>
          <w:tcPr>
            <w:tcW w:w="1275" w:type="dxa"/>
          </w:tcPr>
          <w:p w:rsidR="003077B7" w:rsidRPr="007A4388" w:rsidRDefault="003077B7" w:rsidP="003077B7">
            <w:pPr>
              <w:rPr>
                <w:sz w:val="20"/>
              </w:rPr>
            </w:pPr>
            <w:r>
              <w:rPr>
                <w:sz w:val="20"/>
              </w:rPr>
              <w:t>780,00 +757,50, skupaj 1.537,50</w:t>
            </w:r>
          </w:p>
        </w:tc>
      </w:tr>
      <w:tr w:rsidR="003077B7" w:rsidRPr="009B165F" w:rsidTr="003077B7">
        <w:tc>
          <w:tcPr>
            <w:tcW w:w="883" w:type="dxa"/>
          </w:tcPr>
          <w:p w:rsidR="003077B7" w:rsidRDefault="003077B7" w:rsidP="003077B7">
            <w:pPr>
              <w:rPr>
                <w:sz w:val="20"/>
              </w:rPr>
            </w:pPr>
            <w:r>
              <w:rPr>
                <w:sz w:val="20"/>
              </w:rPr>
              <w:t>8</w:t>
            </w:r>
          </w:p>
        </w:tc>
        <w:tc>
          <w:tcPr>
            <w:tcW w:w="2344" w:type="dxa"/>
          </w:tcPr>
          <w:p w:rsidR="003077B7" w:rsidRDefault="003077B7" w:rsidP="003077B7">
            <w:pPr>
              <w:rPr>
                <w:sz w:val="20"/>
              </w:rPr>
            </w:pPr>
            <w:r>
              <w:rPr>
                <w:sz w:val="20"/>
              </w:rPr>
              <w:t xml:space="preserve">Marno,  parc.št.  657/2,  k.o. 1857 Marno </w:t>
            </w:r>
          </w:p>
        </w:tc>
        <w:tc>
          <w:tcPr>
            <w:tcW w:w="1276" w:type="dxa"/>
          </w:tcPr>
          <w:p w:rsidR="003077B7" w:rsidRPr="00696470" w:rsidRDefault="003077B7" w:rsidP="003077B7">
            <w:pPr>
              <w:rPr>
                <w:sz w:val="20"/>
                <w:vertAlign w:val="superscript"/>
              </w:rPr>
            </w:pPr>
            <w:r>
              <w:rPr>
                <w:sz w:val="20"/>
              </w:rPr>
              <w:t>374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7,50 €/1m2, skupaj 2.805,00 €, dogovorjeno</w:t>
            </w:r>
          </w:p>
        </w:tc>
        <w:tc>
          <w:tcPr>
            <w:tcW w:w="2410" w:type="dxa"/>
          </w:tcPr>
          <w:p w:rsidR="003077B7" w:rsidRDefault="003077B7" w:rsidP="003077B7">
            <w:pPr>
              <w:rPr>
                <w:sz w:val="20"/>
              </w:rPr>
            </w:pPr>
            <w:r>
              <w:rPr>
                <w:sz w:val="20"/>
              </w:rPr>
              <w:t xml:space="preserve">Območje, kjer se nahaja vodohran VH Marno </w:t>
            </w:r>
          </w:p>
        </w:tc>
        <w:tc>
          <w:tcPr>
            <w:tcW w:w="1275" w:type="dxa"/>
          </w:tcPr>
          <w:p w:rsidR="003077B7" w:rsidRDefault="003077B7" w:rsidP="003077B7">
            <w:r w:rsidRPr="007A4388">
              <w:rPr>
                <w:sz w:val="20"/>
              </w:rPr>
              <w:t>4216</w:t>
            </w:r>
            <w:r>
              <w:rPr>
                <w:sz w:val="20"/>
              </w:rPr>
              <w:t>106</w:t>
            </w:r>
          </w:p>
        </w:tc>
        <w:tc>
          <w:tcPr>
            <w:tcW w:w="1275" w:type="dxa"/>
          </w:tcPr>
          <w:p w:rsidR="003077B7" w:rsidRPr="007A4388" w:rsidRDefault="003077B7" w:rsidP="003077B7">
            <w:pPr>
              <w:rPr>
                <w:sz w:val="20"/>
              </w:rPr>
            </w:pPr>
            <w:r>
              <w:rPr>
                <w:sz w:val="20"/>
              </w:rPr>
              <w:t>2.805,00</w:t>
            </w:r>
          </w:p>
        </w:tc>
      </w:tr>
      <w:tr w:rsidR="003077B7" w:rsidRPr="009B165F" w:rsidTr="003077B7">
        <w:tc>
          <w:tcPr>
            <w:tcW w:w="883" w:type="dxa"/>
          </w:tcPr>
          <w:p w:rsidR="003077B7" w:rsidRDefault="003077B7" w:rsidP="003077B7">
            <w:pPr>
              <w:rPr>
                <w:sz w:val="20"/>
              </w:rPr>
            </w:pPr>
            <w:r>
              <w:rPr>
                <w:sz w:val="20"/>
              </w:rPr>
              <w:t>9</w:t>
            </w:r>
          </w:p>
        </w:tc>
        <w:tc>
          <w:tcPr>
            <w:tcW w:w="2344" w:type="dxa"/>
          </w:tcPr>
          <w:p w:rsidR="003077B7" w:rsidRDefault="003077B7" w:rsidP="003077B7">
            <w:pPr>
              <w:rPr>
                <w:sz w:val="20"/>
              </w:rPr>
            </w:pPr>
            <w:r>
              <w:rPr>
                <w:sz w:val="20"/>
              </w:rPr>
              <w:t xml:space="preserve">Marno, parc.št. 650/4 in 657/3, k.o. 1857 Marno </w:t>
            </w:r>
          </w:p>
        </w:tc>
        <w:tc>
          <w:tcPr>
            <w:tcW w:w="1276" w:type="dxa"/>
          </w:tcPr>
          <w:p w:rsidR="003077B7" w:rsidRPr="00696470" w:rsidRDefault="003077B7" w:rsidP="003077B7">
            <w:pPr>
              <w:rPr>
                <w:sz w:val="20"/>
                <w:vertAlign w:val="superscript"/>
              </w:rPr>
            </w:pPr>
            <w:r>
              <w:rPr>
                <w:sz w:val="20"/>
              </w:rPr>
              <w:t>304 m</w:t>
            </w:r>
            <w:r>
              <w:rPr>
                <w:sz w:val="20"/>
                <w:vertAlign w:val="superscript"/>
              </w:rPr>
              <w:t>2</w:t>
            </w:r>
          </w:p>
        </w:tc>
        <w:tc>
          <w:tcPr>
            <w:tcW w:w="1672" w:type="dxa"/>
          </w:tcPr>
          <w:p w:rsidR="003077B7" w:rsidRDefault="003077B7" w:rsidP="003077B7">
            <w:pPr>
              <w:rPr>
                <w:sz w:val="20"/>
              </w:rPr>
            </w:pPr>
            <w:r>
              <w:rPr>
                <w:sz w:val="20"/>
              </w:rPr>
              <w:t>Območje dostopa do infrastrukturnega objekta</w:t>
            </w:r>
          </w:p>
        </w:tc>
        <w:tc>
          <w:tcPr>
            <w:tcW w:w="2155" w:type="dxa"/>
          </w:tcPr>
          <w:p w:rsidR="003077B7" w:rsidRDefault="003077B7" w:rsidP="003077B7">
            <w:pPr>
              <w:rPr>
                <w:sz w:val="20"/>
              </w:rPr>
            </w:pPr>
            <w:r>
              <w:rPr>
                <w:sz w:val="20"/>
              </w:rPr>
              <w:t>7,50 €/1m2, skupaj 2.280,00 €</w:t>
            </w:r>
          </w:p>
        </w:tc>
        <w:tc>
          <w:tcPr>
            <w:tcW w:w="2410" w:type="dxa"/>
          </w:tcPr>
          <w:p w:rsidR="003077B7" w:rsidRDefault="003077B7" w:rsidP="003077B7">
            <w:pPr>
              <w:rPr>
                <w:sz w:val="20"/>
              </w:rPr>
            </w:pPr>
            <w:r>
              <w:rPr>
                <w:sz w:val="20"/>
              </w:rPr>
              <w:t>Dostop do vodohrana VH Marno</w:t>
            </w:r>
          </w:p>
        </w:tc>
        <w:tc>
          <w:tcPr>
            <w:tcW w:w="1275" w:type="dxa"/>
          </w:tcPr>
          <w:p w:rsidR="003077B7" w:rsidRDefault="003077B7" w:rsidP="003077B7">
            <w:r w:rsidRPr="007A4388">
              <w:rPr>
                <w:sz w:val="20"/>
              </w:rPr>
              <w:t>4216</w:t>
            </w:r>
            <w:r>
              <w:rPr>
                <w:sz w:val="20"/>
              </w:rPr>
              <w:t>106</w:t>
            </w:r>
          </w:p>
        </w:tc>
        <w:tc>
          <w:tcPr>
            <w:tcW w:w="1275" w:type="dxa"/>
          </w:tcPr>
          <w:p w:rsidR="003077B7" w:rsidRPr="007A4388" w:rsidRDefault="003077B7" w:rsidP="003077B7">
            <w:pPr>
              <w:rPr>
                <w:sz w:val="20"/>
              </w:rPr>
            </w:pPr>
            <w:r>
              <w:rPr>
                <w:sz w:val="20"/>
              </w:rPr>
              <w:t>2.280,00</w:t>
            </w:r>
          </w:p>
        </w:tc>
      </w:tr>
      <w:tr w:rsidR="003077B7" w:rsidRPr="009B165F" w:rsidTr="003077B7">
        <w:tc>
          <w:tcPr>
            <w:tcW w:w="883" w:type="dxa"/>
          </w:tcPr>
          <w:p w:rsidR="003077B7" w:rsidRDefault="003077B7" w:rsidP="003077B7">
            <w:pPr>
              <w:rPr>
                <w:sz w:val="20"/>
              </w:rPr>
            </w:pPr>
            <w:r>
              <w:rPr>
                <w:sz w:val="20"/>
              </w:rPr>
              <w:t>10</w:t>
            </w:r>
          </w:p>
        </w:tc>
        <w:tc>
          <w:tcPr>
            <w:tcW w:w="2344" w:type="dxa"/>
          </w:tcPr>
          <w:p w:rsidR="003077B7" w:rsidRDefault="003077B7" w:rsidP="003077B7">
            <w:pPr>
              <w:rPr>
                <w:sz w:val="20"/>
              </w:rPr>
            </w:pPr>
            <w:r>
              <w:rPr>
                <w:sz w:val="20"/>
              </w:rPr>
              <w:t>Marno, parc.št. 833/2, 831/4, 829/2 , 824/4, k.o. 1857 Marno</w:t>
            </w:r>
          </w:p>
        </w:tc>
        <w:tc>
          <w:tcPr>
            <w:tcW w:w="1276" w:type="dxa"/>
          </w:tcPr>
          <w:p w:rsidR="003077B7" w:rsidRPr="006B3220" w:rsidRDefault="003077B7" w:rsidP="003077B7">
            <w:pPr>
              <w:rPr>
                <w:sz w:val="20"/>
                <w:vertAlign w:val="superscript"/>
              </w:rPr>
            </w:pPr>
            <w:r>
              <w:rPr>
                <w:sz w:val="20"/>
              </w:rPr>
              <w:t>181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1.086,00 €</w:t>
            </w:r>
          </w:p>
        </w:tc>
        <w:tc>
          <w:tcPr>
            <w:tcW w:w="2410" w:type="dxa"/>
          </w:tcPr>
          <w:p w:rsidR="003077B7" w:rsidRDefault="003077B7" w:rsidP="003077B7">
            <w:pPr>
              <w:rPr>
                <w:sz w:val="20"/>
              </w:rPr>
            </w:pPr>
            <w:r>
              <w:rPr>
                <w:sz w:val="20"/>
              </w:rPr>
              <w:t>Del LC 122151 Krištandolska cesta - Marno</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1.086,00</w:t>
            </w:r>
          </w:p>
        </w:tc>
      </w:tr>
      <w:tr w:rsidR="003077B7" w:rsidRPr="009B165F" w:rsidTr="003077B7">
        <w:tc>
          <w:tcPr>
            <w:tcW w:w="883" w:type="dxa"/>
          </w:tcPr>
          <w:p w:rsidR="003077B7" w:rsidRDefault="003077B7" w:rsidP="003077B7">
            <w:pPr>
              <w:rPr>
                <w:sz w:val="20"/>
              </w:rPr>
            </w:pPr>
            <w:r>
              <w:rPr>
                <w:sz w:val="20"/>
              </w:rPr>
              <w:t>11</w:t>
            </w:r>
          </w:p>
        </w:tc>
        <w:tc>
          <w:tcPr>
            <w:tcW w:w="2344" w:type="dxa"/>
          </w:tcPr>
          <w:p w:rsidR="003077B7" w:rsidRDefault="003077B7" w:rsidP="003077B7">
            <w:pPr>
              <w:rPr>
                <w:sz w:val="20"/>
              </w:rPr>
            </w:pPr>
            <w:r>
              <w:rPr>
                <w:sz w:val="20"/>
              </w:rPr>
              <w:t xml:space="preserve">Marno, parc.št. 828/2 in </w:t>
            </w:r>
            <w:r w:rsidRPr="00BA5EA8">
              <w:rPr>
                <w:sz w:val="20"/>
              </w:rPr>
              <w:t>639/3</w:t>
            </w:r>
            <w:r>
              <w:rPr>
                <w:sz w:val="20"/>
              </w:rPr>
              <w:t xml:space="preserve">  k.o. 1857 Marno</w:t>
            </w:r>
          </w:p>
        </w:tc>
        <w:tc>
          <w:tcPr>
            <w:tcW w:w="1276" w:type="dxa"/>
          </w:tcPr>
          <w:p w:rsidR="003077B7" w:rsidRPr="00E03ACF" w:rsidRDefault="003077B7" w:rsidP="003077B7">
            <w:pPr>
              <w:rPr>
                <w:sz w:val="20"/>
              </w:rPr>
            </w:pPr>
            <w:r>
              <w:rPr>
                <w:sz w:val="20"/>
              </w:rPr>
              <w:t>36 m</w:t>
            </w:r>
            <w:r>
              <w:rPr>
                <w:sz w:val="20"/>
                <w:vertAlign w:val="superscript"/>
              </w:rPr>
              <w:t>2</w:t>
            </w:r>
            <w:r>
              <w:rPr>
                <w:sz w:val="20"/>
              </w:rPr>
              <w:t xml:space="preserve"> in</w:t>
            </w:r>
            <w:r w:rsidRPr="00BA5EA8">
              <w:rPr>
                <w:sz w:val="20"/>
              </w:rPr>
              <w:t xml:space="preserve"> 57 m</w:t>
            </w:r>
            <w:r w:rsidRPr="00BA5EA8">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558</w:t>
            </w:r>
            <w:r w:rsidRPr="00BA5EA8">
              <w:rPr>
                <w:sz w:val="20"/>
              </w:rPr>
              <w:t>,00</w:t>
            </w:r>
            <w:r>
              <w:rPr>
                <w:sz w:val="20"/>
              </w:rPr>
              <w:t xml:space="preserve"> €</w:t>
            </w:r>
          </w:p>
        </w:tc>
        <w:tc>
          <w:tcPr>
            <w:tcW w:w="2410" w:type="dxa"/>
          </w:tcPr>
          <w:p w:rsidR="003077B7" w:rsidRDefault="003077B7" w:rsidP="003077B7">
            <w:pPr>
              <w:rPr>
                <w:sz w:val="20"/>
              </w:rPr>
            </w:pPr>
            <w:r>
              <w:rPr>
                <w:sz w:val="20"/>
              </w:rPr>
              <w:t xml:space="preserve">Del LC 122151 Krištandolska cesta – Marno </w:t>
            </w:r>
            <w:r w:rsidRPr="00BA5EA8">
              <w:rPr>
                <w:sz w:val="20"/>
              </w:rPr>
              <w:t>in del JP 622531 Sp. Marno-Strmljan</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12</w:t>
            </w:r>
          </w:p>
        </w:tc>
        <w:tc>
          <w:tcPr>
            <w:tcW w:w="2344" w:type="dxa"/>
          </w:tcPr>
          <w:p w:rsidR="003077B7" w:rsidRDefault="003077B7" w:rsidP="003077B7">
            <w:pPr>
              <w:rPr>
                <w:sz w:val="20"/>
              </w:rPr>
            </w:pPr>
            <w:r>
              <w:rPr>
                <w:sz w:val="20"/>
              </w:rPr>
              <w:t>Marno, parc.št. 823/2,  k.o. 1857 Marno</w:t>
            </w:r>
          </w:p>
        </w:tc>
        <w:tc>
          <w:tcPr>
            <w:tcW w:w="1276" w:type="dxa"/>
          </w:tcPr>
          <w:p w:rsidR="003077B7" w:rsidRPr="006B3220" w:rsidRDefault="003077B7" w:rsidP="003077B7">
            <w:pPr>
              <w:rPr>
                <w:sz w:val="20"/>
                <w:vertAlign w:val="superscript"/>
              </w:rPr>
            </w:pPr>
            <w:r>
              <w:rPr>
                <w:sz w:val="20"/>
              </w:rPr>
              <w:t>25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150,00 €</w:t>
            </w:r>
          </w:p>
        </w:tc>
        <w:tc>
          <w:tcPr>
            <w:tcW w:w="2410" w:type="dxa"/>
          </w:tcPr>
          <w:p w:rsidR="003077B7" w:rsidRDefault="003077B7" w:rsidP="003077B7">
            <w:pPr>
              <w:rPr>
                <w:sz w:val="20"/>
              </w:rPr>
            </w:pPr>
            <w:r>
              <w:rPr>
                <w:sz w:val="20"/>
              </w:rPr>
              <w:t>Del LC 122151 Krištandolska cesta - Marno</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150,00</w:t>
            </w:r>
          </w:p>
        </w:tc>
      </w:tr>
      <w:tr w:rsidR="003077B7" w:rsidRPr="009B165F" w:rsidTr="003077B7">
        <w:tc>
          <w:tcPr>
            <w:tcW w:w="883" w:type="dxa"/>
          </w:tcPr>
          <w:p w:rsidR="003077B7" w:rsidRDefault="003077B7" w:rsidP="003077B7">
            <w:pPr>
              <w:rPr>
                <w:sz w:val="20"/>
              </w:rPr>
            </w:pPr>
            <w:r>
              <w:rPr>
                <w:sz w:val="20"/>
              </w:rPr>
              <w:t>13</w:t>
            </w:r>
          </w:p>
        </w:tc>
        <w:tc>
          <w:tcPr>
            <w:tcW w:w="2344" w:type="dxa"/>
          </w:tcPr>
          <w:p w:rsidR="003077B7" w:rsidRDefault="003077B7" w:rsidP="003077B7">
            <w:pPr>
              <w:rPr>
                <w:sz w:val="20"/>
              </w:rPr>
            </w:pPr>
            <w:r>
              <w:rPr>
                <w:sz w:val="20"/>
              </w:rPr>
              <w:t>Marno, parc.št. 815/5,  k.o. 1857 Marno</w:t>
            </w:r>
          </w:p>
        </w:tc>
        <w:tc>
          <w:tcPr>
            <w:tcW w:w="1276" w:type="dxa"/>
          </w:tcPr>
          <w:p w:rsidR="003077B7" w:rsidRPr="006B3220" w:rsidRDefault="003077B7" w:rsidP="003077B7">
            <w:pPr>
              <w:rPr>
                <w:sz w:val="20"/>
                <w:vertAlign w:val="superscript"/>
              </w:rPr>
            </w:pPr>
            <w:r>
              <w:rPr>
                <w:sz w:val="20"/>
              </w:rPr>
              <w:t>105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630,00 €</w:t>
            </w:r>
          </w:p>
        </w:tc>
        <w:tc>
          <w:tcPr>
            <w:tcW w:w="2410" w:type="dxa"/>
          </w:tcPr>
          <w:p w:rsidR="003077B7" w:rsidRDefault="003077B7" w:rsidP="003077B7">
            <w:pPr>
              <w:rPr>
                <w:sz w:val="20"/>
              </w:rPr>
            </w:pPr>
            <w:r>
              <w:rPr>
                <w:sz w:val="20"/>
              </w:rPr>
              <w:t>Del LC 122151 Krištandolska cesta - Marno</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630,00</w:t>
            </w:r>
          </w:p>
        </w:tc>
      </w:tr>
      <w:tr w:rsidR="003077B7" w:rsidRPr="009B165F" w:rsidTr="003077B7">
        <w:tc>
          <w:tcPr>
            <w:tcW w:w="883" w:type="dxa"/>
          </w:tcPr>
          <w:p w:rsidR="003077B7" w:rsidRDefault="003077B7" w:rsidP="003077B7">
            <w:pPr>
              <w:rPr>
                <w:sz w:val="20"/>
              </w:rPr>
            </w:pPr>
            <w:r>
              <w:rPr>
                <w:sz w:val="20"/>
              </w:rPr>
              <w:t>14</w:t>
            </w:r>
          </w:p>
        </w:tc>
        <w:tc>
          <w:tcPr>
            <w:tcW w:w="2344" w:type="dxa"/>
          </w:tcPr>
          <w:p w:rsidR="003077B7" w:rsidRDefault="003077B7" w:rsidP="003077B7">
            <w:pPr>
              <w:rPr>
                <w:sz w:val="20"/>
              </w:rPr>
            </w:pPr>
            <w:r>
              <w:rPr>
                <w:sz w:val="20"/>
              </w:rPr>
              <w:t>Šavna peč, parc.št. 190,  k.o. 2685 Šavna peč</w:t>
            </w:r>
          </w:p>
        </w:tc>
        <w:tc>
          <w:tcPr>
            <w:tcW w:w="1276" w:type="dxa"/>
          </w:tcPr>
          <w:p w:rsidR="003077B7" w:rsidRPr="006B3220" w:rsidRDefault="003077B7" w:rsidP="003077B7">
            <w:pPr>
              <w:rPr>
                <w:sz w:val="20"/>
                <w:vertAlign w:val="superscript"/>
              </w:rPr>
            </w:pPr>
            <w:r>
              <w:rPr>
                <w:sz w:val="20"/>
              </w:rPr>
              <w:t>65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390,00 €</w:t>
            </w:r>
          </w:p>
        </w:tc>
        <w:tc>
          <w:tcPr>
            <w:tcW w:w="2410" w:type="dxa"/>
          </w:tcPr>
          <w:p w:rsidR="003077B7" w:rsidRDefault="003077B7" w:rsidP="003077B7">
            <w:pPr>
              <w:rPr>
                <w:sz w:val="20"/>
              </w:rPr>
            </w:pPr>
            <w:r>
              <w:rPr>
                <w:sz w:val="20"/>
              </w:rPr>
              <w:t>Del JP 622832 Šavna peč – Dornik (M2)</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255,94 + 134,06, skupaj 390,00</w:t>
            </w:r>
          </w:p>
        </w:tc>
      </w:tr>
      <w:tr w:rsidR="003077B7" w:rsidRPr="009B165F" w:rsidTr="003077B7">
        <w:tc>
          <w:tcPr>
            <w:tcW w:w="883" w:type="dxa"/>
          </w:tcPr>
          <w:p w:rsidR="003077B7" w:rsidRDefault="003077B7" w:rsidP="003077B7">
            <w:pPr>
              <w:rPr>
                <w:sz w:val="20"/>
              </w:rPr>
            </w:pPr>
            <w:r>
              <w:rPr>
                <w:sz w:val="20"/>
              </w:rPr>
              <w:t>15</w:t>
            </w:r>
          </w:p>
        </w:tc>
        <w:tc>
          <w:tcPr>
            <w:tcW w:w="2344" w:type="dxa"/>
          </w:tcPr>
          <w:p w:rsidR="003077B7" w:rsidRDefault="003077B7" w:rsidP="003077B7">
            <w:pPr>
              <w:rPr>
                <w:sz w:val="20"/>
              </w:rPr>
            </w:pPr>
            <w:r>
              <w:rPr>
                <w:sz w:val="20"/>
              </w:rPr>
              <w:t>Šavna peč, parc.št. 189/5,  k.o. 2685 Šavna peč</w:t>
            </w:r>
          </w:p>
        </w:tc>
        <w:tc>
          <w:tcPr>
            <w:tcW w:w="1276" w:type="dxa"/>
          </w:tcPr>
          <w:p w:rsidR="003077B7" w:rsidRPr="006B3220" w:rsidRDefault="003077B7" w:rsidP="003077B7">
            <w:pPr>
              <w:rPr>
                <w:sz w:val="20"/>
                <w:vertAlign w:val="superscript"/>
              </w:rPr>
            </w:pPr>
            <w:r>
              <w:rPr>
                <w:sz w:val="20"/>
              </w:rPr>
              <w:t>132 m</w:t>
            </w:r>
            <w:r>
              <w:rPr>
                <w:sz w:val="20"/>
                <w:vertAlign w:val="superscript"/>
              </w:rPr>
              <w:t>2</w:t>
            </w:r>
          </w:p>
        </w:tc>
        <w:tc>
          <w:tcPr>
            <w:tcW w:w="1672" w:type="dxa"/>
          </w:tcPr>
          <w:p w:rsidR="003077B7" w:rsidRDefault="003077B7" w:rsidP="003077B7">
            <w:pPr>
              <w:rPr>
                <w:sz w:val="20"/>
              </w:rPr>
            </w:pPr>
            <w:r>
              <w:rPr>
                <w:sz w:val="20"/>
              </w:rPr>
              <w:t xml:space="preserve">Območje infrastrukturnega </w:t>
            </w:r>
            <w:r>
              <w:rPr>
                <w:sz w:val="20"/>
              </w:rPr>
              <w:lastRenderedPageBreak/>
              <w:t>objekta</w:t>
            </w:r>
          </w:p>
        </w:tc>
        <w:tc>
          <w:tcPr>
            <w:tcW w:w="2155" w:type="dxa"/>
          </w:tcPr>
          <w:p w:rsidR="003077B7" w:rsidRDefault="003077B7" w:rsidP="003077B7">
            <w:pPr>
              <w:rPr>
                <w:sz w:val="20"/>
              </w:rPr>
            </w:pPr>
            <w:r>
              <w:rPr>
                <w:sz w:val="20"/>
              </w:rPr>
              <w:lastRenderedPageBreak/>
              <w:t>6,00 €/1m2, skupaj 792,00 €</w:t>
            </w:r>
          </w:p>
        </w:tc>
        <w:tc>
          <w:tcPr>
            <w:tcW w:w="2410" w:type="dxa"/>
          </w:tcPr>
          <w:p w:rsidR="003077B7" w:rsidRDefault="003077B7" w:rsidP="003077B7">
            <w:pPr>
              <w:rPr>
                <w:sz w:val="20"/>
              </w:rPr>
            </w:pPr>
            <w:r>
              <w:rPr>
                <w:sz w:val="20"/>
              </w:rPr>
              <w:t>Del JP 622831 Šavna peč – Tršek</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lastRenderedPageBreak/>
              <w:t>16</w:t>
            </w:r>
          </w:p>
        </w:tc>
        <w:tc>
          <w:tcPr>
            <w:tcW w:w="2344" w:type="dxa"/>
          </w:tcPr>
          <w:p w:rsidR="003077B7" w:rsidRDefault="003077B7" w:rsidP="003077B7">
            <w:pPr>
              <w:rPr>
                <w:sz w:val="20"/>
              </w:rPr>
            </w:pPr>
            <w:r>
              <w:rPr>
                <w:sz w:val="20"/>
              </w:rPr>
              <w:t>Šavna peč, parc.št. 41/5, 41/4, 41/7 in 41/12,  k.o. 2685 Šavna peč</w:t>
            </w:r>
          </w:p>
        </w:tc>
        <w:tc>
          <w:tcPr>
            <w:tcW w:w="1276" w:type="dxa"/>
          </w:tcPr>
          <w:p w:rsidR="003077B7" w:rsidRPr="006B3220" w:rsidRDefault="003077B7" w:rsidP="003077B7">
            <w:pPr>
              <w:rPr>
                <w:sz w:val="20"/>
                <w:vertAlign w:val="superscript"/>
              </w:rPr>
            </w:pPr>
            <w:r>
              <w:rPr>
                <w:sz w:val="20"/>
              </w:rPr>
              <w:t>383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2.298,00 €</w:t>
            </w:r>
          </w:p>
        </w:tc>
        <w:tc>
          <w:tcPr>
            <w:tcW w:w="2410" w:type="dxa"/>
          </w:tcPr>
          <w:p w:rsidR="003077B7" w:rsidRDefault="003077B7" w:rsidP="003077B7">
            <w:pPr>
              <w:rPr>
                <w:sz w:val="20"/>
              </w:rPr>
            </w:pPr>
            <w:r>
              <w:rPr>
                <w:sz w:val="20"/>
              </w:rPr>
              <w:t>Dostop do doma KS  Šavna peč in dvorišče pred domom</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17</w:t>
            </w:r>
          </w:p>
        </w:tc>
        <w:tc>
          <w:tcPr>
            <w:tcW w:w="2344" w:type="dxa"/>
          </w:tcPr>
          <w:p w:rsidR="003077B7" w:rsidRDefault="003077B7" w:rsidP="003077B7">
            <w:pPr>
              <w:rPr>
                <w:sz w:val="20"/>
              </w:rPr>
            </w:pPr>
            <w:r>
              <w:rPr>
                <w:sz w:val="20"/>
              </w:rPr>
              <w:t>Slatno, parc.št. 554/4 in 554/6, k.o.  1857 Marno</w:t>
            </w:r>
          </w:p>
        </w:tc>
        <w:tc>
          <w:tcPr>
            <w:tcW w:w="1276" w:type="dxa"/>
          </w:tcPr>
          <w:p w:rsidR="003077B7" w:rsidRPr="009F1293" w:rsidRDefault="003077B7" w:rsidP="003077B7">
            <w:pPr>
              <w:rPr>
                <w:sz w:val="20"/>
                <w:vertAlign w:val="superscript"/>
              </w:rPr>
            </w:pPr>
            <w:r>
              <w:rPr>
                <w:sz w:val="20"/>
              </w:rPr>
              <w:t>974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5.844,00 €</w:t>
            </w:r>
          </w:p>
        </w:tc>
        <w:tc>
          <w:tcPr>
            <w:tcW w:w="2410" w:type="dxa"/>
          </w:tcPr>
          <w:p w:rsidR="003077B7" w:rsidRDefault="003077B7" w:rsidP="003077B7">
            <w:pPr>
              <w:rPr>
                <w:sz w:val="20"/>
              </w:rPr>
            </w:pPr>
            <w:r>
              <w:rPr>
                <w:sz w:val="20"/>
              </w:rPr>
              <w:t>Del JP 623751 Slatno – Letnar in območje črpališča  komunalne odpadne vode</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5.844,00</w:t>
            </w:r>
          </w:p>
        </w:tc>
      </w:tr>
      <w:tr w:rsidR="003077B7" w:rsidRPr="009B165F" w:rsidTr="003077B7">
        <w:tc>
          <w:tcPr>
            <w:tcW w:w="883" w:type="dxa"/>
          </w:tcPr>
          <w:p w:rsidR="003077B7" w:rsidRDefault="003077B7" w:rsidP="003077B7">
            <w:pPr>
              <w:rPr>
                <w:sz w:val="20"/>
              </w:rPr>
            </w:pPr>
            <w:r>
              <w:rPr>
                <w:sz w:val="20"/>
              </w:rPr>
              <w:t>18</w:t>
            </w:r>
          </w:p>
        </w:tc>
        <w:tc>
          <w:tcPr>
            <w:tcW w:w="2344" w:type="dxa"/>
          </w:tcPr>
          <w:p w:rsidR="003077B7" w:rsidRDefault="003077B7" w:rsidP="003077B7">
            <w:pPr>
              <w:rPr>
                <w:sz w:val="20"/>
              </w:rPr>
            </w:pPr>
            <w:r>
              <w:rPr>
                <w:sz w:val="20"/>
              </w:rPr>
              <w:t>Dol, parc.št. 1184/10, k.o.  1856 Dol pri Hrastniku</w:t>
            </w:r>
          </w:p>
        </w:tc>
        <w:tc>
          <w:tcPr>
            <w:tcW w:w="1276" w:type="dxa"/>
          </w:tcPr>
          <w:p w:rsidR="003077B7" w:rsidRPr="009F1293" w:rsidRDefault="003077B7" w:rsidP="003077B7">
            <w:pPr>
              <w:rPr>
                <w:sz w:val="20"/>
                <w:vertAlign w:val="superscript"/>
              </w:rPr>
            </w:pPr>
            <w:r>
              <w:rPr>
                <w:sz w:val="20"/>
              </w:rPr>
              <w:t>366 m</w:t>
            </w:r>
            <w:r>
              <w:rPr>
                <w:sz w:val="20"/>
                <w:vertAlign w:val="superscript"/>
              </w:rPr>
              <w:t>2</w:t>
            </w:r>
          </w:p>
        </w:tc>
        <w:tc>
          <w:tcPr>
            <w:tcW w:w="1672" w:type="dxa"/>
          </w:tcPr>
          <w:p w:rsidR="003077B7" w:rsidRDefault="003077B7" w:rsidP="003077B7">
            <w:pPr>
              <w:rPr>
                <w:sz w:val="20"/>
              </w:rPr>
            </w:pPr>
            <w:r>
              <w:rPr>
                <w:sz w:val="20"/>
              </w:rPr>
              <w:t>Območje infrastrukturnega objekta</w:t>
            </w:r>
          </w:p>
        </w:tc>
        <w:tc>
          <w:tcPr>
            <w:tcW w:w="2155" w:type="dxa"/>
          </w:tcPr>
          <w:p w:rsidR="003077B7" w:rsidRDefault="003077B7" w:rsidP="003077B7">
            <w:pPr>
              <w:rPr>
                <w:sz w:val="20"/>
              </w:rPr>
            </w:pPr>
            <w:r>
              <w:rPr>
                <w:sz w:val="20"/>
              </w:rPr>
              <w:t>6,00 €/1m2, skupaj 2.196,00 €</w:t>
            </w:r>
          </w:p>
        </w:tc>
        <w:tc>
          <w:tcPr>
            <w:tcW w:w="2410" w:type="dxa"/>
          </w:tcPr>
          <w:p w:rsidR="003077B7" w:rsidRDefault="003077B7" w:rsidP="003077B7">
            <w:pPr>
              <w:rPr>
                <w:sz w:val="20"/>
              </w:rPr>
            </w:pPr>
            <w:r>
              <w:rPr>
                <w:sz w:val="20"/>
              </w:rPr>
              <w:t>Del JP 622201 Pokopališče - Selimovič</w:t>
            </w:r>
          </w:p>
        </w:tc>
        <w:tc>
          <w:tcPr>
            <w:tcW w:w="1275" w:type="dxa"/>
          </w:tcPr>
          <w:p w:rsidR="003077B7" w:rsidRDefault="003077B7" w:rsidP="003077B7">
            <w:r w:rsidRPr="007A4388">
              <w:rPr>
                <w:sz w:val="20"/>
              </w:rPr>
              <w:t>4216003</w:t>
            </w:r>
          </w:p>
        </w:tc>
        <w:tc>
          <w:tcPr>
            <w:tcW w:w="1275" w:type="dxa"/>
          </w:tcPr>
          <w:p w:rsidR="003077B7" w:rsidRPr="007A4388" w:rsidRDefault="003077B7" w:rsidP="003077B7">
            <w:pPr>
              <w:rPr>
                <w:sz w:val="20"/>
              </w:rPr>
            </w:pPr>
            <w:r>
              <w:rPr>
                <w:sz w:val="20"/>
              </w:rPr>
              <w:t>2.196,00</w:t>
            </w:r>
          </w:p>
        </w:tc>
      </w:tr>
      <w:tr w:rsidR="003077B7" w:rsidRPr="009B165F" w:rsidTr="003077B7">
        <w:tc>
          <w:tcPr>
            <w:tcW w:w="883" w:type="dxa"/>
          </w:tcPr>
          <w:p w:rsidR="003077B7" w:rsidRDefault="003077B7" w:rsidP="003077B7">
            <w:pPr>
              <w:rPr>
                <w:sz w:val="20"/>
              </w:rPr>
            </w:pPr>
            <w:r>
              <w:rPr>
                <w:sz w:val="20"/>
              </w:rPr>
              <w:t>19</w:t>
            </w:r>
          </w:p>
        </w:tc>
        <w:tc>
          <w:tcPr>
            <w:tcW w:w="2344" w:type="dxa"/>
          </w:tcPr>
          <w:p w:rsidR="003077B7" w:rsidRDefault="003077B7" w:rsidP="003077B7">
            <w:pPr>
              <w:rPr>
                <w:sz w:val="20"/>
              </w:rPr>
            </w:pPr>
            <w:r>
              <w:rPr>
                <w:sz w:val="20"/>
              </w:rPr>
              <w:t>Dol, parc.št. del 774/11, del 779/13, del 779/6, 774/3 k.o. 1856 Dol pri Hrastniku</w:t>
            </w:r>
          </w:p>
        </w:tc>
        <w:tc>
          <w:tcPr>
            <w:tcW w:w="1276" w:type="dxa"/>
          </w:tcPr>
          <w:p w:rsidR="003077B7" w:rsidRDefault="003077B7" w:rsidP="003077B7">
            <w:pPr>
              <w:rPr>
                <w:sz w:val="20"/>
              </w:rPr>
            </w:pPr>
            <w:r>
              <w:rPr>
                <w:sz w:val="20"/>
              </w:rPr>
              <w:t>300 + 65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35,00 €/1m2, skupaj 2.275,00 € (le razlika)</w:t>
            </w:r>
          </w:p>
        </w:tc>
        <w:tc>
          <w:tcPr>
            <w:tcW w:w="2410" w:type="dxa"/>
          </w:tcPr>
          <w:p w:rsidR="003077B7" w:rsidRDefault="003077B7" w:rsidP="003077B7">
            <w:pPr>
              <w:rPr>
                <w:sz w:val="20"/>
              </w:rPr>
            </w:pPr>
            <w:r>
              <w:rPr>
                <w:sz w:val="20"/>
              </w:rPr>
              <w:t xml:space="preserve">Balinišče Dol </w:t>
            </w:r>
          </w:p>
        </w:tc>
        <w:tc>
          <w:tcPr>
            <w:tcW w:w="1275" w:type="dxa"/>
          </w:tcPr>
          <w:p w:rsidR="003077B7" w:rsidRPr="007A4388" w:rsidRDefault="003077B7" w:rsidP="003077B7">
            <w:pPr>
              <w:rPr>
                <w:sz w:val="20"/>
              </w:rPr>
            </w:pPr>
            <w:r>
              <w:rPr>
                <w:sz w:val="20"/>
              </w:rPr>
              <w:t>4216003</w:t>
            </w:r>
          </w:p>
        </w:tc>
        <w:tc>
          <w:tcPr>
            <w:tcW w:w="1275" w:type="dxa"/>
          </w:tcPr>
          <w:p w:rsidR="003077B7" w:rsidRDefault="003077B7" w:rsidP="003077B7">
            <w:pPr>
              <w:rPr>
                <w:sz w:val="20"/>
              </w:rPr>
            </w:pPr>
            <w:r>
              <w:rPr>
                <w:sz w:val="20"/>
              </w:rPr>
              <w:t>2.275,00</w:t>
            </w:r>
          </w:p>
        </w:tc>
      </w:tr>
      <w:tr w:rsidR="003077B7" w:rsidRPr="009B165F" w:rsidTr="003077B7">
        <w:tc>
          <w:tcPr>
            <w:tcW w:w="883" w:type="dxa"/>
          </w:tcPr>
          <w:p w:rsidR="003077B7" w:rsidRDefault="003077B7" w:rsidP="003077B7">
            <w:pPr>
              <w:rPr>
                <w:sz w:val="20"/>
              </w:rPr>
            </w:pPr>
            <w:r>
              <w:rPr>
                <w:sz w:val="20"/>
              </w:rPr>
              <w:t>20</w:t>
            </w:r>
          </w:p>
        </w:tc>
        <w:tc>
          <w:tcPr>
            <w:tcW w:w="2344" w:type="dxa"/>
          </w:tcPr>
          <w:p w:rsidR="003077B7" w:rsidRDefault="003077B7" w:rsidP="003077B7">
            <w:pPr>
              <w:rPr>
                <w:sz w:val="20"/>
              </w:rPr>
            </w:pPr>
            <w:r>
              <w:rPr>
                <w:sz w:val="20"/>
              </w:rPr>
              <w:t>Marno, parc.št. del 630/8, 630/9, k.o. 1857 Marno</w:t>
            </w:r>
          </w:p>
        </w:tc>
        <w:tc>
          <w:tcPr>
            <w:tcW w:w="1276" w:type="dxa"/>
          </w:tcPr>
          <w:p w:rsidR="003077B7" w:rsidRPr="00BA5EA8" w:rsidRDefault="003077B7" w:rsidP="003077B7">
            <w:pPr>
              <w:rPr>
                <w:sz w:val="20"/>
              </w:rPr>
            </w:pPr>
            <w:r>
              <w:rPr>
                <w:sz w:val="20"/>
              </w:rPr>
              <w:t>473 m</w:t>
            </w:r>
            <w:r>
              <w:rPr>
                <w:sz w:val="20"/>
                <w:vertAlign w:val="superscript"/>
              </w:rPr>
              <w:t xml:space="preserve">2 </w:t>
            </w:r>
            <w:r>
              <w:rPr>
                <w:sz w:val="20"/>
              </w:rPr>
              <w:t>+ 235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20,00 €/1m2, skupaj 14160,00 €</w:t>
            </w:r>
          </w:p>
        </w:tc>
        <w:tc>
          <w:tcPr>
            <w:tcW w:w="2410" w:type="dxa"/>
          </w:tcPr>
          <w:p w:rsidR="003077B7" w:rsidRDefault="003077B7" w:rsidP="003077B7">
            <w:pPr>
              <w:rPr>
                <w:sz w:val="20"/>
              </w:rPr>
            </w:pPr>
            <w:r>
              <w:rPr>
                <w:sz w:val="20"/>
              </w:rPr>
              <w:t>Stavbno zemljišče na območju LN Spodnje Marno</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14.160,00</w:t>
            </w:r>
          </w:p>
        </w:tc>
      </w:tr>
      <w:tr w:rsidR="003077B7" w:rsidRPr="009B165F" w:rsidTr="003077B7">
        <w:tc>
          <w:tcPr>
            <w:tcW w:w="883" w:type="dxa"/>
          </w:tcPr>
          <w:p w:rsidR="003077B7" w:rsidRDefault="003077B7" w:rsidP="003077B7">
            <w:pPr>
              <w:rPr>
                <w:sz w:val="20"/>
              </w:rPr>
            </w:pPr>
            <w:r>
              <w:rPr>
                <w:sz w:val="20"/>
              </w:rPr>
              <w:t>21</w:t>
            </w:r>
          </w:p>
        </w:tc>
        <w:tc>
          <w:tcPr>
            <w:tcW w:w="2344" w:type="dxa"/>
          </w:tcPr>
          <w:p w:rsidR="003077B7" w:rsidRDefault="003077B7" w:rsidP="003077B7">
            <w:pPr>
              <w:rPr>
                <w:sz w:val="20"/>
              </w:rPr>
            </w:pPr>
            <w:r>
              <w:rPr>
                <w:sz w:val="20"/>
              </w:rPr>
              <w:t>Marno, parc.št. del 630/12, k.o. 1857 Marno</w:t>
            </w:r>
          </w:p>
        </w:tc>
        <w:tc>
          <w:tcPr>
            <w:tcW w:w="1276" w:type="dxa"/>
          </w:tcPr>
          <w:p w:rsidR="003077B7" w:rsidRPr="00BA5EA8" w:rsidRDefault="003077B7" w:rsidP="003077B7">
            <w:pPr>
              <w:rPr>
                <w:sz w:val="20"/>
              </w:rPr>
            </w:pPr>
            <w:r>
              <w:rPr>
                <w:sz w:val="20"/>
              </w:rPr>
              <w:t>cca 360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20,00 €/1m2, skupaj 7.200,00 €</w:t>
            </w:r>
          </w:p>
        </w:tc>
        <w:tc>
          <w:tcPr>
            <w:tcW w:w="2410" w:type="dxa"/>
          </w:tcPr>
          <w:p w:rsidR="003077B7" w:rsidRDefault="003077B7" w:rsidP="003077B7">
            <w:pPr>
              <w:rPr>
                <w:sz w:val="20"/>
              </w:rPr>
            </w:pPr>
            <w:r>
              <w:rPr>
                <w:sz w:val="20"/>
              </w:rPr>
              <w:t>Stavbno zemljišče na območju LN Spodnje Marno (M3)</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22</w:t>
            </w:r>
          </w:p>
        </w:tc>
        <w:tc>
          <w:tcPr>
            <w:tcW w:w="2344" w:type="dxa"/>
          </w:tcPr>
          <w:p w:rsidR="003077B7" w:rsidRDefault="003077B7" w:rsidP="003077B7">
            <w:pPr>
              <w:rPr>
                <w:sz w:val="20"/>
              </w:rPr>
            </w:pPr>
            <w:r>
              <w:rPr>
                <w:sz w:val="20"/>
              </w:rPr>
              <w:t>Marno, parc.št. 598/11 in  598/12, k.o. 1857 Marno</w:t>
            </w:r>
          </w:p>
        </w:tc>
        <w:tc>
          <w:tcPr>
            <w:tcW w:w="1276" w:type="dxa"/>
          </w:tcPr>
          <w:p w:rsidR="003077B7" w:rsidRPr="00BA5EA8" w:rsidRDefault="003077B7" w:rsidP="003077B7">
            <w:pPr>
              <w:rPr>
                <w:sz w:val="20"/>
              </w:rPr>
            </w:pPr>
            <w:r>
              <w:rPr>
                <w:sz w:val="20"/>
              </w:rPr>
              <w:t>114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20,00 €/1m2, skupaj 2.280,00 €</w:t>
            </w:r>
          </w:p>
        </w:tc>
        <w:tc>
          <w:tcPr>
            <w:tcW w:w="2410" w:type="dxa"/>
          </w:tcPr>
          <w:p w:rsidR="003077B7" w:rsidRDefault="003077B7" w:rsidP="003077B7">
            <w:pPr>
              <w:rPr>
                <w:sz w:val="20"/>
              </w:rPr>
            </w:pPr>
            <w:r>
              <w:rPr>
                <w:sz w:val="20"/>
              </w:rPr>
              <w:t xml:space="preserve">Stavbno zemljišče na območju LN Spodnje Marno </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2.280,00</w:t>
            </w:r>
          </w:p>
        </w:tc>
      </w:tr>
      <w:tr w:rsidR="003077B7" w:rsidRPr="009B165F" w:rsidTr="003077B7">
        <w:tc>
          <w:tcPr>
            <w:tcW w:w="883" w:type="dxa"/>
          </w:tcPr>
          <w:p w:rsidR="003077B7" w:rsidRDefault="003077B7" w:rsidP="003077B7">
            <w:pPr>
              <w:rPr>
                <w:sz w:val="20"/>
              </w:rPr>
            </w:pPr>
            <w:r>
              <w:rPr>
                <w:sz w:val="20"/>
              </w:rPr>
              <w:t>23</w:t>
            </w:r>
          </w:p>
        </w:tc>
        <w:tc>
          <w:tcPr>
            <w:tcW w:w="2344" w:type="dxa"/>
          </w:tcPr>
          <w:p w:rsidR="003077B7" w:rsidRDefault="003077B7" w:rsidP="003077B7">
            <w:pPr>
              <w:rPr>
                <w:sz w:val="20"/>
              </w:rPr>
            </w:pPr>
            <w:r>
              <w:rPr>
                <w:sz w:val="20"/>
              </w:rPr>
              <w:t>Marno, parc.št. 601, k.o. 1857 Marno</w:t>
            </w:r>
          </w:p>
        </w:tc>
        <w:tc>
          <w:tcPr>
            <w:tcW w:w="1276" w:type="dxa"/>
          </w:tcPr>
          <w:p w:rsidR="003077B7" w:rsidRPr="00BA5EA8" w:rsidRDefault="003077B7" w:rsidP="003077B7">
            <w:pPr>
              <w:rPr>
                <w:sz w:val="20"/>
              </w:rPr>
            </w:pPr>
            <w:r>
              <w:rPr>
                <w:sz w:val="20"/>
              </w:rPr>
              <w:t>210 m</w:t>
            </w:r>
            <w:r>
              <w:rPr>
                <w:sz w:val="20"/>
                <w:vertAlign w:val="superscript"/>
              </w:rPr>
              <w:t>2</w:t>
            </w:r>
            <w:r>
              <w:rPr>
                <w:sz w:val="20"/>
              </w:rPr>
              <w:t xml:space="preserve"> in 135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 xml:space="preserve"> 20,00 €/1m2, 7,00 €/1m2 skupaj  5.145,00 €, po cenitvi</w:t>
            </w:r>
          </w:p>
        </w:tc>
        <w:tc>
          <w:tcPr>
            <w:tcW w:w="2410" w:type="dxa"/>
          </w:tcPr>
          <w:p w:rsidR="003077B7" w:rsidRDefault="003077B7" w:rsidP="003077B7">
            <w:pPr>
              <w:rPr>
                <w:sz w:val="20"/>
              </w:rPr>
            </w:pPr>
            <w:r>
              <w:rPr>
                <w:sz w:val="20"/>
              </w:rPr>
              <w:t xml:space="preserve">Stavbno zemljišče na območju LN Spodnje Marno </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5.145,00</w:t>
            </w:r>
          </w:p>
        </w:tc>
      </w:tr>
      <w:tr w:rsidR="003077B7" w:rsidRPr="009B165F" w:rsidTr="003077B7">
        <w:tc>
          <w:tcPr>
            <w:tcW w:w="883" w:type="dxa"/>
          </w:tcPr>
          <w:p w:rsidR="003077B7" w:rsidRDefault="003077B7" w:rsidP="003077B7">
            <w:pPr>
              <w:rPr>
                <w:sz w:val="20"/>
              </w:rPr>
            </w:pPr>
            <w:r>
              <w:rPr>
                <w:sz w:val="20"/>
              </w:rPr>
              <w:t>24</w:t>
            </w:r>
          </w:p>
        </w:tc>
        <w:tc>
          <w:tcPr>
            <w:tcW w:w="2344" w:type="dxa"/>
          </w:tcPr>
          <w:p w:rsidR="003077B7" w:rsidRDefault="003077B7" w:rsidP="003077B7">
            <w:pPr>
              <w:rPr>
                <w:sz w:val="20"/>
              </w:rPr>
            </w:pPr>
            <w:r>
              <w:rPr>
                <w:sz w:val="20"/>
              </w:rPr>
              <w:t>Gore, parc.št. 667/9, 678/6, 667/10, k.o. 1859 Gore</w:t>
            </w:r>
          </w:p>
        </w:tc>
        <w:tc>
          <w:tcPr>
            <w:tcW w:w="1276" w:type="dxa"/>
          </w:tcPr>
          <w:p w:rsidR="003077B7" w:rsidRDefault="003077B7" w:rsidP="003077B7">
            <w:pPr>
              <w:rPr>
                <w:sz w:val="20"/>
              </w:rPr>
            </w:pPr>
            <w:r>
              <w:rPr>
                <w:sz w:val="20"/>
              </w:rPr>
              <w:t>1890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6,00 €/1m2, skupaj 9.798,00 €, dogovorjeno</w:t>
            </w:r>
          </w:p>
        </w:tc>
        <w:tc>
          <w:tcPr>
            <w:tcW w:w="2410" w:type="dxa"/>
          </w:tcPr>
          <w:p w:rsidR="003077B7" w:rsidRDefault="003077B7" w:rsidP="003077B7">
            <w:pPr>
              <w:rPr>
                <w:sz w:val="20"/>
              </w:rPr>
            </w:pPr>
            <w:r>
              <w:rPr>
                <w:sz w:val="20"/>
              </w:rPr>
              <w:t>Stavbno zemljišče, igrišče ob Planinskem domu v Gorah</w:t>
            </w:r>
          </w:p>
        </w:tc>
        <w:tc>
          <w:tcPr>
            <w:tcW w:w="1275" w:type="dxa"/>
          </w:tcPr>
          <w:p w:rsidR="003077B7" w:rsidRPr="007A4388" w:rsidRDefault="003077B7" w:rsidP="003077B7">
            <w:pPr>
              <w:rPr>
                <w:sz w:val="20"/>
              </w:rPr>
            </w:pPr>
            <w:r>
              <w:rPr>
                <w:sz w:val="20"/>
              </w:rPr>
              <w:t>4216003</w:t>
            </w:r>
          </w:p>
        </w:tc>
        <w:tc>
          <w:tcPr>
            <w:tcW w:w="1275" w:type="dxa"/>
          </w:tcPr>
          <w:p w:rsidR="003077B7" w:rsidRDefault="003077B7" w:rsidP="003077B7">
            <w:pPr>
              <w:rPr>
                <w:sz w:val="20"/>
              </w:rPr>
            </w:pPr>
            <w:r>
              <w:rPr>
                <w:sz w:val="20"/>
              </w:rPr>
              <w:t>9.798,00</w:t>
            </w:r>
          </w:p>
        </w:tc>
      </w:tr>
      <w:tr w:rsidR="003077B7" w:rsidRPr="009B165F" w:rsidTr="003077B7">
        <w:tc>
          <w:tcPr>
            <w:tcW w:w="883" w:type="dxa"/>
          </w:tcPr>
          <w:p w:rsidR="003077B7" w:rsidRDefault="003077B7" w:rsidP="003077B7">
            <w:pPr>
              <w:rPr>
                <w:sz w:val="20"/>
              </w:rPr>
            </w:pPr>
            <w:r>
              <w:rPr>
                <w:sz w:val="20"/>
              </w:rPr>
              <w:t>25</w:t>
            </w:r>
          </w:p>
        </w:tc>
        <w:tc>
          <w:tcPr>
            <w:tcW w:w="2344" w:type="dxa"/>
          </w:tcPr>
          <w:p w:rsidR="003077B7" w:rsidRDefault="003077B7" w:rsidP="003077B7">
            <w:pPr>
              <w:rPr>
                <w:sz w:val="20"/>
              </w:rPr>
            </w:pPr>
            <w:r>
              <w:rPr>
                <w:sz w:val="20"/>
              </w:rPr>
              <w:t>Dol pri Hrastniku, parc.št. 373/13 , k.o. 1856 Dol pri Hrastniku</w:t>
            </w:r>
          </w:p>
        </w:tc>
        <w:tc>
          <w:tcPr>
            <w:tcW w:w="1276" w:type="dxa"/>
          </w:tcPr>
          <w:p w:rsidR="003077B7" w:rsidRDefault="003077B7" w:rsidP="003077B7">
            <w:pPr>
              <w:rPr>
                <w:sz w:val="20"/>
              </w:rPr>
            </w:pPr>
            <w:r>
              <w:rPr>
                <w:sz w:val="20"/>
              </w:rPr>
              <w:t>198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Dogovorjeno, 0,526 €/1m2 oziroma 104,23 €</w:t>
            </w:r>
          </w:p>
        </w:tc>
        <w:tc>
          <w:tcPr>
            <w:tcW w:w="2410" w:type="dxa"/>
          </w:tcPr>
          <w:p w:rsidR="003077B7" w:rsidRDefault="003077B7" w:rsidP="003077B7">
            <w:pPr>
              <w:rPr>
                <w:sz w:val="20"/>
              </w:rPr>
            </w:pPr>
            <w:r>
              <w:rPr>
                <w:sz w:val="20"/>
              </w:rPr>
              <w:t>Del JP 622371 Tršek - Ramšak</w:t>
            </w:r>
          </w:p>
        </w:tc>
        <w:tc>
          <w:tcPr>
            <w:tcW w:w="1275" w:type="dxa"/>
          </w:tcPr>
          <w:p w:rsidR="003077B7" w:rsidRDefault="003077B7" w:rsidP="003077B7">
            <w:pPr>
              <w:rPr>
                <w:sz w:val="20"/>
              </w:rPr>
            </w:pPr>
            <w:r>
              <w:rPr>
                <w:sz w:val="20"/>
              </w:rPr>
              <w:t>4216003</w:t>
            </w:r>
          </w:p>
        </w:tc>
        <w:tc>
          <w:tcPr>
            <w:tcW w:w="1275" w:type="dxa"/>
          </w:tcPr>
          <w:p w:rsidR="003077B7" w:rsidRDefault="003077B7" w:rsidP="003077B7">
            <w:pPr>
              <w:rPr>
                <w:sz w:val="20"/>
              </w:rPr>
            </w:pPr>
            <w:r>
              <w:rPr>
                <w:sz w:val="20"/>
              </w:rPr>
              <w:t>104,23</w:t>
            </w:r>
          </w:p>
        </w:tc>
      </w:tr>
      <w:tr w:rsidR="003077B7" w:rsidRPr="009B165F" w:rsidTr="003077B7">
        <w:tc>
          <w:tcPr>
            <w:tcW w:w="883" w:type="dxa"/>
          </w:tcPr>
          <w:p w:rsidR="003077B7" w:rsidRDefault="003077B7" w:rsidP="003077B7">
            <w:pPr>
              <w:rPr>
                <w:sz w:val="20"/>
              </w:rPr>
            </w:pPr>
            <w:r>
              <w:rPr>
                <w:sz w:val="20"/>
              </w:rPr>
              <w:t>26</w:t>
            </w:r>
          </w:p>
        </w:tc>
        <w:tc>
          <w:tcPr>
            <w:tcW w:w="2344" w:type="dxa"/>
          </w:tcPr>
          <w:p w:rsidR="003077B7" w:rsidRDefault="003077B7" w:rsidP="003077B7">
            <w:pPr>
              <w:rPr>
                <w:sz w:val="20"/>
              </w:rPr>
            </w:pPr>
            <w:r>
              <w:rPr>
                <w:sz w:val="20"/>
              </w:rPr>
              <w:t>Hrastnik – center, neposredna bližina OŠ, parc.št. 480/9, k.o. 1855 Hrastnik mesto</w:t>
            </w:r>
          </w:p>
        </w:tc>
        <w:tc>
          <w:tcPr>
            <w:tcW w:w="1276" w:type="dxa"/>
          </w:tcPr>
          <w:p w:rsidR="003077B7" w:rsidRDefault="003077B7" w:rsidP="003077B7">
            <w:pPr>
              <w:rPr>
                <w:sz w:val="20"/>
              </w:rPr>
            </w:pPr>
            <w:r>
              <w:rPr>
                <w:sz w:val="20"/>
              </w:rPr>
              <w:t>233 m</w:t>
            </w:r>
            <w:r>
              <w:rPr>
                <w:sz w:val="20"/>
                <w:vertAlign w:val="superscript"/>
              </w:rPr>
              <w:t>2</w:t>
            </w:r>
          </w:p>
        </w:tc>
        <w:tc>
          <w:tcPr>
            <w:tcW w:w="1672" w:type="dxa"/>
          </w:tcPr>
          <w:p w:rsidR="003077B7" w:rsidRDefault="003077B7" w:rsidP="003077B7">
            <w:pPr>
              <w:rPr>
                <w:sz w:val="20"/>
              </w:rPr>
            </w:pPr>
            <w:r>
              <w:rPr>
                <w:sz w:val="20"/>
              </w:rPr>
              <w:t>Stavbno zemljišče</w:t>
            </w:r>
          </w:p>
        </w:tc>
        <w:tc>
          <w:tcPr>
            <w:tcW w:w="2155" w:type="dxa"/>
          </w:tcPr>
          <w:p w:rsidR="003077B7" w:rsidRDefault="003077B7" w:rsidP="003077B7">
            <w:pPr>
              <w:rPr>
                <w:sz w:val="20"/>
              </w:rPr>
            </w:pPr>
            <w:r>
              <w:rPr>
                <w:sz w:val="20"/>
              </w:rPr>
              <w:t>26,74 €/1m2, skupaj 6.230,42 €, po cenitvi</w:t>
            </w:r>
          </w:p>
        </w:tc>
        <w:tc>
          <w:tcPr>
            <w:tcW w:w="2410" w:type="dxa"/>
          </w:tcPr>
          <w:p w:rsidR="003077B7" w:rsidRDefault="003077B7" w:rsidP="003077B7">
            <w:pPr>
              <w:rPr>
                <w:sz w:val="20"/>
              </w:rPr>
            </w:pPr>
            <w:r>
              <w:rPr>
                <w:sz w:val="20"/>
              </w:rPr>
              <w:t>Dostopna pot do OŠ NHR Hrastnik (M4)</w:t>
            </w:r>
          </w:p>
        </w:tc>
        <w:tc>
          <w:tcPr>
            <w:tcW w:w="1275" w:type="dxa"/>
          </w:tcPr>
          <w:p w:rsidR="003077B7" w:rsidRDefault="003077B7" w:rsidP="003077B7">
            <w:pPr>
              <w:rPr>
                <w:sz w:val="20"/>
              </w:rPr>
            </w:pPr>
            <w:r>
              <w:rPr>
                <w:sz w:val="20"/>
              </w:rPr>
              <w:t>4216003</w:t>
            </w:r>
          </w:p>
        </w:tc>
        <w:tc>
          <w:tcPr>
            <w:tcW w:w="1275" w:type="dxa"/>
          </w:tcPr>
          <w:p w:rsidR="003077B7" w:rsidRDefault="003077B7" w:rsidP="003077B7">
            <w:pPr>
              <w:rPr>
                <w:sz w:val="20"/>
              </w:rPr>
            </w:pPr>
            <w:r>
              <w:rPr>
                <w:sz w:val="20"/>
              </w:rPr>
              <w:t>6.230,91</w:t>
            </w:r>
          </w:p>
        </w:tc>
      </w:tr>
      <w:tr w:rsidR="003077B7" w:rsidRPr="009B165F" w:rsidTr="003077B7">
        <w:tc>
          <w:tcPr>
            <w:tcW w:w="883" w:type="dxa"/>
          </w:tcPr>
          <w:p w:rsidR="003077B7" w:rsidRDefault="003077B7" w:rsidP="003077B7">
            <w:pPr>
              <w:rPr>
                <w:sz w:val="20"/>
              </w:rPr>
            </w:pPr>
            <w:r>
              <w:rPr>
                <w:sz w:val="20"/>
              </w:rPr>
              <w:t>27</w:t>
            </w:r>
          </w:p>
        </w:tc>
        <w:tc>
          <w:tcPr>
            <w:tcW w:w="2344" w:type="dxa"/>
          </w:tcPr>
          <w:p w:rsidR="003077B7" w:rsidRDefault="003077B7" w:rsidP="003077B7">
            <w:pPr>
              <w:rPr>
                <w:sz w:val="20"/>
              </w:rPr>
            </w:pPr>
            <w:r>
              <w:rPr>
                <w:sz w:val="20"/>
              </w:rPr>
              <w:t>Dol, parc.št. 1210/2, k.o. 1856 Dol pri Hrastniku</w:t>
            </w:r>
          </w:p>
        </w:tc>
        <w:tc>
          <w:tcPr>
            <w:tcW w:w="1276" w:type="dxa"/>
          </w:tcPr>
          <w:p w:rsidR="003077B7" w:rsidRDefault="003077B7" w:rsidP="003077B7">
            <w:pPr>
              <w:rPr>
                <w:sz w:val="20"/>
              </w:rPr>
            </w:pPr>
            <w:r>
              <w:rPr>
                <w:sz w:val="20"/>
              </w:rPr>
              <w:t>155 m2</w:t>
            </w:r>
          </w:p>
        </w:tc>
        <w:tc>
          <w:tcPr>
            <w:tcW w:w="1672" w:type="dxa"/>
          </w:tcPr>
          <w:p w:rsidR="003077B7" w:rsidRDefault="003077B7" w:rsidP="003077B7">
            <w:pPr>
              <w:rPr>
                <w:sz w:val="20"/>
              </w:rPr>
            </w:pPr>
            <w:r>
              <w:rPr>
                <w:sz w:val="20"/>
              </w:rPr>
              <w:t xml:space="preserve">Območje  infrastrukturnega </w:t>
            </w:r>
            <w:r>
              <w:rPr>
                <w:sz w:val="20"/>
              </w:rPr>
              <w:lastRenderedPageBreak/>
              <w:t xml:space="preserve">objekta </w:t>
            </w:r>
          </w:p>
        </w:tc>
        <w:tc>
          <w:tcPr>
            <w:tcW w:w="2155" w:type="dxa"/>
          </w:tcPr>
          <w:p w:rsidR="003077B7" w:rsidRDefault="003077B7" w:rsidP="003077B7">
            <w:pPr>
              <w:rPr>
                <w:sz w:val="20"/>
              </w:rPr>
            </w:pPr>
            <w:r>
              <w:rPr>
                <w:sz w:val="20"/>
              </w:rPr>
              <w:lastRenderedPageBreak/>
              <w:t>0, dogovor za brezplačen prenos</w:t>
            </w:r>
          </w:p>
        </w:tc>
        <w:tc>
          <w:tcPr>
            <w:tcW w:w="2410" w:type="dxa"/>
          </w:tcPr>
          <w:p w:rsidR="003077B7" w:rsidRDefault="003077B7" w:rsidP="003077B7">
            <w:pPr>
              <w:rPr>
                <w:sz w:val="20"/>
              </w:rPr>
            </w:pPr>
            <w:r>
              <w:rPr>
                <w:sz w:val="20"/>
              </w:rPr>
              <w:t>Del JP 622201- Pokopališče - Selimovič</w:t>
            </w:r>
          </w:p>
        </w:tc>
        <w:tc>
          <w:tcPr>
            <w:tcW w:w="1275" w:type="dxa"/>
          </w:tcPr>
          <w:p w:rsidR="003077B7" w:rsidRDefault="003077B7" w:rsidP="003077B7">
            <w:pPr>
              <w:rPr>
                <w:sz w:val="20"/>
              </w:rPr>
            </w:pPr>
            <w:r>
              <w:rPr>
                <w:sz w:val="20"/>
              </w:rPr>
              <w:t>0</w:t>
            </w:r>
          </w:p>
        </w:tc>
        <w:tc>
          <w:tcPr>
            <w:tcW w:w="1275" w:type="dxa"/>
          </w:tcPr>
          <w:p w:rsidR="003077B7" w:rsidRDefault="003077B7" w:rsidP="003077B7">
            <w:pPr>
              <w:rPr>
                <w:sz w:val="20"/>
              </w:rPr>
            </w:pPr>
            <w:r>
              <w:rPr>
                <w:sz w:val="20"/>
              </w:rPr>
              <w:t>0, dokončano</w:t>
            </w:r>
          </w:p>
        </w:tc>
      </w:tr>
      <w:tr w:rsidR="003077B7" w:rsidRPr="009B165F" w:rsidTr="003077B7">
        <w:tc>
          <w:tcPr>
            <w:tcW w:w="883" w:type="dxa"/>
          </w:tcPr>
          <w:p w:rsidR="003077B7" w:rsidRDefault="003077B7" w:rsidP="003077B7">
            <w:pPr>
              <w:rPr>
                <w:sz w:val="20"/>
              </w:rPr>
            </w:pPr>
            <w:r>
              <w:rPr>
                <w:sz w:val="20"/>
              </w:rPr>
              <w:lastRenderedPageBreak/>
              <w:t>28</w:t>
            </w:r>
          </w:p>
        </w:tc>
        <w:tc>
          <w:tcPr>
            <w:tcW w:w="2344" w:type="dxa"/>
          </w:tcPr>
          <w:p w:rsidR="003077B7" w:rsidRDefault="003077B7" w:rsidP="003077B7">
            <w:pPr>
              <w:rPr>
                <w:sz w:val="20"/>
              </w:rPr>
            </w:pPr>
            <w:r>
              <w:rPr>
                <w:sz w:val="20"/>
              </w:rPr>
              <w:t>Dol, del parc.št. 501/20, k.o. Dol pri Hrastniku</w:t>
            </w:r>
          </w:p>
        </w:tc>
        <w:tc>
          <w:tcPr>
            <w:tcW w:w="1276" w:type="dxa"/>
          </w:tcPr>
          <w:p w:rsidR="003077B7" w:rsidRDefault="003077B7" w:rsidP="003077B7">
            <w:pPr>
              <w:rPr>
                <w:sz w:val="20"/>
              </w:rPr>
            </w:pPr>
            <w:r>
              <w:rPr>
                <w:sz w:val="20"/>
              </w:rPr>
              <w:t>cca 200m2</w:t>
            </w:r>
          </w:p>
        </w:tc>
        <w:tc>
          <w:tcPr>
            <w:tcW w:w="1672" w:type="dxa"/>
          </w:tcPr>
          <w:p w:rsidR="003077B7" w:rsidRDefault="003077B7" w:rsidP="003077B7">
            <w:pPr>
              <w:rPr>
                <w:sz w:val="20"/>
              </w:rPr>
            </w:pPr>
            <w:r>
              <w:rPr>
                <w:sz w:val="20"/>
              </w:rPr>
              <w:t>Območje dostopa do infrastrukturnega objekta</w:t>
            </w:r>
          </w:p>
        </w:tc>
        <w:tc>
          <w:tcPr>
            <w:tcW w:w="2155" w:type="dxa"/>
          </w:tcPr>
          <w:p w:rsidR="003077B7" w:rsidRDefault="003077B7" w:rsidP="003077B7">
            <w:pPr>
              <w:rPr>
                <w:sz w:val="20"/>
              </w:rPr>
            </w:pPr>
            <w:r>
              <w:rPr>
                <w:sz w:val="20"/>
              </w:rPr>
              <w:t>7,50 €/1m2, skupaj 1.500,00 €</w:t>
            </w:r>
          </w:p>
        </w:tc>
        <w:tc>
          <w:tcPr>
            <w:tcW w:w="2410" w:type="dxa"/>
          </w:tcPr>
          <w:p w:rsidR="003077B7" w:rsidRDefault="003077B7" w:rsidP="003077B7">
            <w:pPr>
              <w:rPr>
                <w:sz w:val="20"/>
              </w:rPr>
            </w:pPr>
            <w:r>
              <w:rPr>
                <w:sz w:val="20"/>
              </w:rPr>
              <w:t>Dostop do vodohrana VH Dol (Bedene)</w:t>
            </w:r>
          </w:p>
        </w:tc>
        <w:tc>
          <w:tcPr>
            <w:tcW w:w="1275" w:type="dxa"/>
          </w:tcPr>
          <w:p w:rsidR="003077B7" w:rsidRDefault="003077B7" w:rsidP="003077B7">
            <w:r w:rsidRPr="007A4388">
              <w:rPr>
                <w:sz w:val="20"/>
              </w:rPr>
              <w:t>4216</w:t>
            </w:r>
            <w:r>
              <w:rPr>
                <w:sz w:val="20"/>
              </w:rPr>
              <w:t>106</w:t>
            </w:r>
          </w:p>
        </w:tc>
        <w:tc>
          <w:tcPr>
            <w:tcW w:w="1275" w:type="dxa"/>
          </w:tcPr>
          <w:p w:rsidR="003077B7" w:rsidRPr="007A4388" w:rsidRDefault="003077B7" w:rsidP="003077B7">
            <w:pPr>
              <w:rPr>
                <w:sz w:val="20"/>
              </w:rPr>
            </w:pPr>
            <w:r>
              <w:rPr>
                <w:sz w:val="20"/>
              </w:rPr>
              <w:t>0</w:t>
            </w:r>
          </w:p>
        </w:tc>
      </w:tr>
      <w:tr w:rsidR="003077B7" w:rsidRPr="009B165F" w:rsidTr="003077B7">
        <w:tc>
          <w:tcPr>
            <w:tcW w:w="883" w:type="dxa"/>
          </w:tcPr>
          <w:p w:rsidR="003077B7" w:rsidRDefault="003077B7" w:rsidP="003077B7">
            <w:pPr>
              <w:rPr>
                <w:sz w:val="20"/>
              </w:rPr>
            </w:pPr>
            <w:r>
              <w:rPr>
                <w:sz w:val="20"/>
              </w:rPr>
              <w:t>29</w:t>
            </w:r>
          </w:p>
        </w:tc>
        <w:tc>
          <w:tcPr>
            <w:tcW w:w="2344" w:type="dxa"/>
          </w:tcPr>
          <w:p w:rsidR="003077B7" w:rsidRDefault="003077B7" w:rsidP="003077B7">
            <w:pPr>
              <w:rPr>
                <w:sz w:val="20"/>
              </w:rPr>
            </w:pPr>
            <w:r>
              <w:rPr>
                <w:sz w:val="20"/>
              </w:rPr>
              <w:t>Marno, parc.št. 630/20, 631/2, k.o. 1857 Marno</w:t>
            </w:r>
          </w:p>
        </w:tc>
        <w:tc>
          <w:tcPr>
            <w:tcW w:w="1276" w:type="dxa"/>
          </w:tcPr>
          <w:p w:rsidR="003077B7" w:rsidRDefault="003077B7" w:rsidP="003077B7">
            <w:pPr>
              <w:rPr>
                <w:sz w:val="20"/>
              </w:rPr>
            </w:pPr>
            <w:r>
              <w:rPr>
                <w:sz w:val="20"/>
              </w:rPr>
              <w:t>189 m2</w:t>
            </w:r>
          </w:p>
        </w:tc>
        <w:tc>
          <w:tcPr>
            <w:tcW w:w="1672" w:type="dxa"/>
          </w:tcPr>
          <w:p w:rsidR="003077B7" w:rsidRDefault="003077B7" w:rsidP="003077B7">
            <w:pPr>
              <w:rPr>
                <w:sz w:val="20"/>
              </w:rPr>
            </w:pPr>
            <w:r>
              <w:rPr>
                <w:sz w:val="20"/>
              </w:rPr>
              <w:t>območje ureditve komunalne infrastrukture</w:t>
            </w:r>
          </w:p>
        </w:tc>
        <w:tc>
          <w:tcPr>
            <w:tcW w:w="2155" w:type="dxa"/>
          </w:tcPr>
          <w:p w:rsidR="003077B7" w:rsidRDefault="003077B7" w:rsidP="003077B7">
            <w:pPr>
              <w:rPr>
                <w:sz w:val="20"/>
              </w:rPr>
            </w:pPr>
            <w:r>
              <w:rPr>
                <w:sz w:val="20"/>
              </w:rPr>
              <w:t>20,00 €/1m2, skupaj 3.780,00 €</w:t>
            </w:r>
          </w:p>
        </w:tc>
        <w:tc>
          <w:tcPr>
            <w:tcW w:w="2410" w:type="dxa"/>
          </w:tcPr>
          <w:p w:rsidR="003077B7" w:rsidRDefault="003077B7" w:rsidP="003077B7">
            <w:pPr>
              <w:rPr>
                <w:sz w:val="20"/>
              </w:rPr>
            </w:pPr>
            <w:r>
              <w:rPr>
                <w:sz w:val="20"/>
              </w:rPr>
              <w:t>območje znotraj LnSp. Marno, za potrebekomunalnega urejanja  in stavbna zemljišča znotraj tega območja</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3.780,00</w:t>
            </w:r>
          </w:p>
        </w:tc>
      </w:tr>
      <w:tr w:rsidR="003077B7" w:rsidRPr="009B165F" w:rsidTr="003077B7">
        <w:tc>
          <w:tcPr>
            <w:tcW w:w="883" w:type="dxa"/>
          </w:tcPr>
          <w:p w:rsidR="003077B7" w:rsidRDefault="003077B7" w:rsidP="003077B7">
            <w:pPr>
              <w:rPr>
                <w:sz w:val="20"/>
              </w:rPr>
            </w:pPr>
            <w:r>
              <w:rPr>
                <w:sz w:val="20"/>
              </w:rPr>
              <w:t>30</w:t>
            </w:r>
          </w:p>
        </w:tc>
        <w:tc>
          <w:tcPr>
            <w:tcW w:w="2344" w:type="dxa"/>
          </w:tcPr>
          <w:p w:rsidR="003077B7" w:rsidRDefault="003077B7" w:rsidP="003077B7">
            <w:pPr>
              <w:rPr>
                <w:sz w:val="20"/>
              </w:rPr>
            </w:pPr>
            <w:r>
              <w:rPr>
                <w:sz w:val="20"/>
              </w:rPr>
              <w:t>Marno, parc.št. 597/23, 597/24, 597/25, 598/26, 624/6, 624/5, 596/1, k.o. 1857 Marno</w:t>
            </w:r>
          </w:p>
        </w:tc>
        <w:tc>
          <w:tcPr>
            <w:tcW w:w="1276" w:type="dxa"/>
          </w:tcPr>
          <w:p w:rsidR="003077B7" w:rsidRDefault="003077B7" w:rsidP="003077B7">
            <w:pPr>
              <w:rPr>
                <w:sz w:val="20"/>
              </w:rPr>
            </w:pPr>
            <w:r>
              <w:rPr>
                <w:sz w:val="20"/>
              </w:rPr>
              <w:t>1470 m2+1374m2</w:t>
            </w:r>
          </w:p>
        </w:tc>
        <w:tc>
          <w:tcPr>
            <w:tcW w:w="1672" w:type="dxa"/>
          </w:tcPr>
          <w:p w:rsidR="003077B7" w:rsidRDefault="003077B7" w:rsidP="003077B7">
            <w:pPr>
              <w:rPr>
                <w:sz w:val="20"/>
              </w:rPr>
            </w:pPr>
            <w:r>
              <w:rPr>
                <w:sz w:val="20"/>
              </w:rPr>
              <w:t>območje ureditve komunalne infrastrukture</w:t>
            </w:r>
          </w:p>
        </w:tc>
        <w:tc>
          <w:tcPr>
            <w:tcW w:w="2155" w:type="dxa"/>
          </w:tcPr>
          <w:p w:rsidR="003077B7" w:rsidRDefault="003077B7" w:rsidP="003077B7">
            <w:pPr>
              <w:rPr>
                <w:sz w:val="20"/>
              </w:rPr>
            </w:pPr>
            <w:r>
              <w:rPr>
                <w:sz w:val="20"/>
              </w:rPr>
              <w:t>20,00 oz. 7,00 €/1m2, skupaj 29.400,00 €+9.618,00 _ 39.018,00 €</w:t>
            </w:r>
          </w:p>
        </w:tc>
        <w:tc>
          <w:tcPr>
            <w:tcW w:w="2410" w:type="dxa"/>
          </w:tcPr>
          <w:p w:rsidR="003077B7" w:rsidRDefault="003077B7" w:rsidP="003077B7">
            <w:pPr>
              <w:rPr>
                <w:sz w:val="20"/>
              </w:rPr>
            </w:pPr>
            <w:r>
              <w:rPr>
                <w:sz w:val="20"/>
              </w:rPr>
              <w:t>Območje znotraj Ln Sp. Marno, za potrebe komunalnega urejanja in stavbna zemljišča znotraj tega območja</w:t>
            </w:r>
          </w:p>
        </w:tc>
        <w:tc>
          <w:tcPr>
            <w:tcW w:w="1275" w:type="dxa"/>
          </w:tcPr>
          <w:p w:rsidR="003077B7" w:rsidRPr="007A4388" w:rsidRDefault="003077B7" w:rsidP="003077B7">
            <w:pPr>
              <w:rPr>
                <w:sz w:val="20"/>
              </w:rPr>
            </w:pPr>
            <w:r>
              <w:rPr>
                <w:sz w:val="20"/>
              </w:rPr>
              <w:t>4216015</w:t>
            </w:r>
          </w:p>
        </w:tc>
        <w:tc>
          <w:tcPr>
            <w:tcW w:w="1275" w:type="dxa"/>
          </w:tcPr>
          <w:p w:rsidR="003077B7" w:rsidRDefault="003077B7" w:rsidP="003077B7">
            <w:pPr>
              <w:rPr>
                <w:sz w:val="20"/>
              </w:rPr>
            </w:pPr>
            <w:r>
              <w:rPr>
                <w:sz w:val="20"/>
              </w:rPr>
              <w:t>29.400,00 + 9.618,00, skupaj 39.018,00</w:t>
            </w:r>
          </w:p>
        </w:tc>
      </w:tr>
    </w:tbl>
    <w:p w:rsidR="003077B7" w:rsidRDefault="003077B7" w:rsidP="003077B7">
      <w:pPr>
        <w:rPr>
          <w:sz w:val="20"/>
        </w:rPr>
      </w:pPr>
    </w:p>
    <w:p w:rsidR="003077B7" w:rsidRDefault="003077B7" w:rsidP="003077B7">
      <w:pPr>
        <w:rPr>
          <w:sz w:val="20"/>
        </w:rPr>
      </w:pPr>
      <w:r>
        <w:rPr>
          <w:sz w:val="20"/>
        </w:rPr>
        <w:t>Skupaj seštevek konto 420600 Nakup zemljišč za leto 2013:  101.959,64</w:t>
      </w:r>
    </w:p>
    <w:p w:rsidR="003077B7" w:rsidRDefault="003077B7" w:rsidP="003077B7">
      <w:pPr>
        <w:rPr>
          <w:sz w:val="20"/>
        </w:rPr>
      </w:pPr>
      <w:r>
        <w:rPr>
          <w:sz w:val="20"/>
        </w:rPr>
        <w:t xml:space="preserve">                                                                            za leto 2012:      3.398,00</w:t>
      </w:r>
    </w:p>
    <w:p w:rsidR="003077B7" w:rsidRDefault="003077B7" w:rsidP="003077B7">
      <w:pPr>
        <w:rPr>
          <w:sz w:val="20"/>
        </w:rPr>
      </w:pPr>
      <w:r>
        <w:rPr>
          <w:sz w:val="20"/>
        </w:rPr>
        <w:t xml:space="preserve">                                                                            ____________________</w:t>
      </w:r>
    </w:p>
    <w:p w:rsidR="003077B7" w:rsidRPr="00362B6E" w:rsidRDefault="003077B7" w:rsidP="003077B7">
      <w:pPr>
        <w:rPr>
          <w:b/>
          <w:sz w:val="20"/>
        </w:rPr>
      </w:pPr>
      <w:r>
        <w:rPr>
          <w:sz w:val="20"/>
        </w:rPr>
        <w:t xml:space="preserve">    </w:t>
      </w:r>
      <w:r w:rsidR="00CB50D9">
        <w:rPr>
          <w:sz w:val="20"/>
        </w:rPr>
        <w:t xml:space="preserve">                            </w:t>
      </w:r>
      <w:r w:rsidR="00CB50D9" w:rsidRPr="00CB50D9">
        <w:rPr>
          <w:b/>
          <w:sz w:val="20"/>
        </w:rPr>
        <w:t>konto</w:t>
      </w:r>
      <w:r w:rsidRPr="00CB50D9">
        <w:rPr>
          <w:b/>
          <w:sz w:val="20"/>
        </w:rPr>
        <w:t xml:space="preserve"> </w:t>
      </w:r>
      <w:r>
        <w:rPr>
          <w:sz w:val="20"/>
        </w:rPr>
        <w:t xml:space="preserve"> </w:t>
      </w:r>
      <w:r w:rsidRPr="00362B6E">
        <w:rPr>
          <w:b/>
          <w:sz w:val="20"/>
        </w:rPr>
        <w:t>420600  N</w:t>
      </w:r>
      <w:r w:rsidR="00CB50D9">
        <w:rPr>
          <w:b/>
          <w:sz w:val="20"/>
        </w:rPr>
        <w:t xml:space="preserve">akup zemljišč :           </w:t>
      </w:r>
      <w:r w:rsidRPr="00362B6E">
        <w:rPr>
          <w:b/>
          <w:sz w:val="20"/>
        </w:rPr>
        <w:t xml:space="preserve"> 105.357,64</w:t>
      </w:r>
    </w:p>
    <w:p w:rsidR="003077B7" w:rsidRDefault="003077B7" w:rsidP="003077B7">
      <w:pPr>
        <w:rPr>
          <w:sz w:val="20"/>
        </w:rPr>
      </w:pPr>
    </w:p>
    <w:p w:rsidR="003077B7" w:rsidRDefault="003077B7" w:rsidP="003077B7">
      <w:pPr>
        <w:rPr>
          <w:sz w:val="20"/>
        </w:rPr>
      </w:pPr>
    </w:p>
    <w:p w:rsidR="003077B7" w:rsidRDefault="003077B7" w:rsidP="003077B7">
      <w:pPr>
        <w:rPr>
          <w:sz w:val="20"/>
        </w:rPr>
      </w:pPr>
    </w:p>
    <w:p w:rsidR="003077B7" w:rsidRPr="00D239A8" w:rsidRDefault="003077B7" w:rsidP="00BC3C00">
      <w:pPr>
        <w:rPr>
          <w:rStyle w:val="SledenaHiperpovezava"/>
          <w:color w:val="auto"/>
          <w:u w:val="none"/>
        </w:rPr>
      </w:pPr>
    </w:p>
    <w:p w:rsidR="008E28DE" w:rsidRDefault="008E28DE" w:rsidP="00B62253">
      <w:pPr>
        <w:jc w:val="both"/>
        <w:rPr>
          <w:rStyle w:val="SledenaHiperpovezava"/>
          <w:sz w:val="28"/>
          <w:szCs w:val="28"/>
        </w:rPr>
        <w:sectPr w:rsidR="008E28DE" w:rsidSect="003077B7">
          <w:pgSz w:w="16834" w:h="11909" w:orient="landscape" w:code="9"/>
          <w:pgMar w:top="1276" w:right="992" w:bottom="1418" w:left="851" w:header="709" w:footer="709" w:gutter="0"/>
          <w:cols w:space="708"/>
          <w:docGrid w:linePitch="360"/>
        </w:sectPr>
      </w:pPr>
    </w:p>
    <w:p w:rsidR="003158D8" w:rsidRPr="00C17514" w:rsidRDefault="0032352E" w:rsidP="00BC3C00">
      <w:pPr>
        <w:rPr>
          <w:rStyle w:val="SledenaHiperpovezava"/>
          <w:sz w:val="28"/>
          <w:szCs w:val="28"/>
        </w:rPr>
      </w:pPr>
      <w:r>
        <w:rPr>
          <w:b/>
          <w:sz w:val="28"/>
          <w:szCs w:val="28"/>
        </w:rPr>
        <w:lastRenderedPageBreak/>
        <w:t>VI</w:t>
      </w:r>
      <w:r w:rsidR="00C17514" w:rsidRPr="00C17514">
        <w:rPr>
          <w:b/>
          <w:sz w:val="28"/>
          <w:szCs w:val="28"/>
        </w:rPr>
        <w:t>.</w:t>
      </w:r>
      <w:r w:rsidR="00B426D4">
        <w:rPr>
          <w:b/>
          <w:sz w:val="28"/>
          <w:szCs w:val="28"/>
        </w:rPr>
        <w:t>3</w:t>
      </w:r>
      <w:r w:rsidR="00C17514" w:rsidRPr="00C17514">
        <w:rPr>
          <w:b/>
          <w:sz w:val="28"/>
          <w:szCs w:val="28"/>
        </w:rPr>
        <w:t>.  Izjava o oceni notranjega nadzora javnih financ</w:t>
      </w:r>
    </w:p>
    <w:p w:rsidR="00EC3F63" w:rsidRDefault="00EC3F63" w:rsidP="00BC3C00">
      <w:pPr>
        <w:rPr>
          <w:rStyle w:val="SledenaHiperpovezava"/>
          <w:bCs/>
          <w:noProof/>
        </w:rPr>
      </w:pPr>
    </w:p>
    <w:p w:rsidR="00111D28" w:rsidRDefault="00111D28" w:rsidP="00BC3C00">
      <w:pPr>
        <w:rPr>
          <w:rStyle w:val="SledenaHiperpovezava"/>
          <w:bCs/>
          <w:noProof/>
        </w:rPr>
      </w:pPr>
    </w:p>
    <w:p w:rsidR="00111D28" w:rsidRDefault="00111D28" w:rsidP="00BC3C00">
      <w:pPr>
        <w:rPr>
          <w:rStyle w:val="SledenaHiperpovezava"/>
          <w:bCs/>
          <w:noProof/>
        </w:rPr>
      </w:pPr>
    </w:p>
    <w:p w:rsidR="00111D28" w:rsidRPr="008C7A06" w:rsidRDefault="00111D28" w:rsidP="00BC3C00">
      <w:pPr>
        <w:rPr>
          <w:rStyle w:val="SledenaHiperpovezava"/>
          <w:bCs/>
          <w:noProof/>
          <w:color w:val="auto"/>
        </w:rPr>
      </w:pPr>
      <w:r w:rsidRPr="008C7A06">
        <w:rPr>
          <w:rStyle w:val="SledenaHiperpovezava"/>
          <w:bCs/>
          <w:noProof/>
          <w:color w:val="auto"/>
        </w:rPr>
        <w:t>Priloga</w:t>
      </w:r>
      <w:r w:rsidR="00F21E1D" w:rsidRPr="008C7A06">
        <w:rPr>
          <w:rStyle w:val="SledenaHiperpovezava"/>
          <w:bCs/>
          <w:noProof/>
          <w:color w:val="auto"/>
        </w:rPr>
        <w:t xml:space="preserve"> 5</w:t>
      </w:r>
    </w:p>
    <w:p w:rsidR="004A5859" w:rsidRDefault="004A5859" w:rsidP="00BC3C00">
      <w:pPr>
        <w:rPr>
          <w:rStyle w:val="SledenaHiperpovezava"/>
          <w:bCs/>
          <w:noProof/>
        </w:rPr>
      </w:pPr>
    </w:p>
    <w:p w:rsidR="002665D2" w:rsidRPr="002665D2" w:rsidRDefault="002665D2" w:rsidP="00BC3C00">
      <w:pPr>
        <w:rPr>
          <w:rStyle w:val="SledenaHiperpovezava"/>
        </w:rPr>
      </w:pPr>
    </w:p>
    <w:sectPr w:rsidR="002665D2" w:rsidRPr="002665D2" w:rsidSect="003077B7">
      <w:pgSz w:w="11909" w:h="16834" w:code="9"/>
      <w:pgMar w:top="992" w:right="1418" w:bottom="851" w:left="1276"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233F" w:rsidRDefault="0033233F">
      <w:r>
        <w:separator/>
      </w:r>
    </w:p>
  </w:endnote>
  <w:endnote w:type="continuationSeparator" w:id="1">
    <w:p w:rsidR="0033233F" w:rsidRDefault="0033233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Arial"/>
    <w:panose1 w:val="00000000000000000000"/>
    <w:charset w:val="00"/>
    <w:family w:val="swiss"/>
    <w:notTrueType/>
    <w:pitch w:val="variable"/>
    <w:sig w:usb0="00000001" w:usb1="5000204B" w:usb2="00000000" w:usb3="00000000" w:csb0="0000019F"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20002A87" w:usb1="80000000" w:usb2="00000008" w:usb3="00000000" w:csb0="000001F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 w:name="Hrast_Belwe">
    <w:panose1 w:val="00000400000000000000"/>
    <w:charset w:val="00"/>
    <w:family w:val="auto"/>
    <w:pitch w:val="variable"/>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TTE1696528t00">
    <w:altName w:val="Times New Roman"/>
    <w:panose1 w:val="00000000000000000000"/>
    <w:charset w:val="00"/>
    <w:family w:val="auto"/>
    <w:notTrueType/>
    <w:pitch w:val="default"/>
    <w:sig w:usb0="00000003" w:usb1="00000000" w:usb2="00000000" w:usb3="00000000" w:csb0="00000001" w:csb1="00000000"/>
  </w:font>
  <w:font w:name="TTE1BF1370t00">
    <w:altName w:val="Times New Roman"/>
    <w:panose1 w:val="00000000000000000000"/>
    <w:charset w:val="00"/>
    <w:family w:val="auto"/>
    <w:notTrueType/>
    <w:pitch w:val="default"/>
    <w:sig w:usb0="00000003" w:usb1="00000000" w:usb2="00000000" w:usb3="00000000" w:csb0="00000001" w:csb1="00000000"/>
  </w:font>
  <w:font w:name="Arial CE">
    <w:panose1 w:val="020B0604020202020204"/>
    <w:charset w:val="EE"/>
    <w:family w:val="swiss"/>
    <w:pitch w:val="variable"/>
    <w:sig w:usb0="20002A87" w:usb1="80000000" w:usb2="00000008" w:usb3="00000000" w:csb0="000001FF" w:csb1="00000000"/>
  </w:font>
  <w:font w:name="Comic Sans MS">
    <w:panose1 w:val="030F0702030302020204"/>
    <w:charset w:val="EE"/>
    <w:family w:val="script"/>
    <w:pitch w:val="variable"/>
    <w:sig w:usb0="00000287" w:usb1="00000000" w:usb2="00000000" w:usb3="00000000" w:csb0="0000009F" w:csb1="00000000"/>
  </w:font>
  <w:font w:name="HrastnikE">
    <w:panose1 w:val="00000400000000000000"/>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33F" w:rsidRDefault="00E56B8B" w:rsidP="002A0383">
    <w:pPr>
      <w:framePr w:wrap="around" w:vAnchor="text" w:hAnchor="margin" w:xAlign="center" w:y="1"/>
    </w:pPr>
    <w:r>
      <w:fldChar w:fldCharType="begin"/>
    </w:r>
    <w:r w:rsidR="0033233F">
      <w:instrText xml:space="preserve">PAGE  </w:instrText>
    </w:r>
    <w:r>
      <w:fldChar w:fldCharType="end"/>
    </w:r>
  </w:p>
  <w:p w:rsidR="0033233F" w:rsidRDefault="0033233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33F" w:rsidRDefault="00E56B8B" w:rsidP="0003185F">
    <w:pPr>
      <w:framePr w:wrap="around" w:vAnchor="text" w:hAnchor="margin" w:xAlign="center" w:y="1"/>
    </w:pPr>
    <w:r>
      <w:fldChar w:fldCharType="begin"/>
    </w:r>
    <w:r w:rsidR="0033233F">
      <w:instrText xml:space="preserve">PAGE  </w:instrText>
    </w:r>
    <w:r>
      <w:fldChar w:fldCharType="end"/>
    </w:r>
  </w:p>
  <w:p w:rsidR="0033233F" w:rsidRDefault="0033233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233F" w:rsidRDefault="0033233F">
      <w:r>
        <w:separator/>
      </w:r>
    </w:p>
  </w:footnote>
  <w:footnote w:type="continuationSeparator" w:id="1">
    <w:p w:rsidR="0033233F" w:rsidRDefault="0033233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33F" w:rsidRPr="00914C54" w:rsidRDefault="0033233F" w:rsidP="00914C54">
    <w:pPr>
      <w:numPr>
        <w:ins w:id="6" w:author="VANJA" w:date="2009-02-23T08:32:00Z"/>
      </w:numPr>
      <w:rPr>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F0A08"/>
    <w:multiLevelType w:val="hybridMultilevel"/>
    <w:tmpl w:val="9190AB2C"/>
    <w:lvl w:ilvl="0" w:tplc="0424000B">
      <w:start w:val="1"/>
      <w:numFmt w:val="bullet"/>
      <w:lvlText w:val=""/>
      <w:lvlJc w:val="left"/>
      <w:pPr>
        <w:tabs>
          <w:tab w:val="num" w:pos="1068"/>
        </w:tabs>
        <w:ind w:left="1068" w:hanging="360"/>
      </w:pPr>
      <w:rPr>
        <w:rFonts w:ascii="Wingdings" w:hAnsi="Wingdings" w:hint="default"/>
      </w:rPr>
    </w:lvl>
    <w:lvl w:ilvl="1" w:tplc="04240003" w:tentative="1">
      <w:start w:val="1"/>
      <w:numFmt w:val="bullet"/>
      <w:lvlText w:val="o"/>
      <w:lvlJc w:val="left"/>
      <w:pPr>
        <w:tabs>
          <w:tab w:val="num" w:pos="2148"/>
        </w:tabs>
        <w:ind w:left="2148" w:hanging="360"/>
      </w:pPr>
      <w:rPr>
        <w:rFonts w:ascii="Courier New" w:hAnsi="Courier New" w:cs="Courier New"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1">
    <w:nsid w:val="01C22C9F"/>
    <w:multiLevelType w:val="hybridMultilevel"/>
    <w:tmpl w:val="F918A016"/>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2">
    <w:nsid w:val="06CD0FE2"/>
    <w:multiLevelType w:val="hybridMultilevel"/>
    <w:tmpl w:val="E7D4598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08734CA6"/>
    <w:multiLevelType w:val="singleLevel"/>
    <w:tmpl w:val="04240005"/>
    <w:lvl w:ilvl="0">
      <w:start w:val="1"/>
      <w:numFmt w:val="bullet"/>
      <w:lvlText w:val=""/>
      <w:lvlJc w:val="left"/>
      <w:pPr>
        <w:ind w:left="786" w:hanging="360"/>
      </w:pPr>
      <w:rPr>
        <w:rFonts w:ascii="Wingdings" w:hAnsi="Wingdings" w:hint="default"/>
        <w:sz w:val="24"/>
      </w:rPr>
    </w:lvl>
  </w:abstractNum>
  <w:abstractNum w:abstractNumId="4">
    <w:nsid w:val="0998382C"/>
    <w:multiLevelType w:val="hybridMultilevel"/>
    <w:tmpl w:val="81229A8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09BC2D31"/>
    <w:multiLevelType w:val="hybridMultilevel"/>
    <w:tmpl w:val="DFB479FC"/>
    <w:lvl w:ilvl="0" w:tplc="04240001">
      <w:start w:val="1"/>
      <w:numFmt w:val="bullet"/>
      <w:lvlText w:val=""/>
      <w:lvlJc w:val="left"/>
      <w:pPr>
        <w:ind w:left="1788" w:hanging="360"/>
      </w:pPr>
      <w:rPr>
        <w:rFonts w:ascii="Symbol" w:hAnsi="Symbol" w:hint="default"/>
      </w:rPr>
    </w:lvl>
    <w:lvl w:ilvl="1" w:tplc="04240003" w:tentative="1">
      <w:start w:val="1"/>
      <w:numFmt w:val="bullet"/>
      <w:lvlText w:val="o"/>
      <w:lvlJc w:val="left"/>
      <w:pPr>
        <w:ind w:left="2508" w:hanging="360"/>
      </w:pPr>
      <w:rPr>
        <w:rFonts w:ascii="Courier New" w:hAnsi="Courier New" w:cs="Courier New" w:hint="default"/>
      </w:rPr>
    </w:lvl>
    <w:lvl w:ilvl="2" w:tplc="04240005" w:tentative="1">
      <w:start w:val="1"/>
      <w:numFmt w:val="bullet"/>
      <w:lvlText w:val=""/>
      <w:lvlJc w:val="left"/>
      <w:pPr>
        <w:ind w:left="3228" w:hanging="360"/>
      </w:pPr>
      <w:rPr>
        <w:rFonts w:ascii="Wingdings" w:hAnsi="Wingdings" w:hint="default"/>
      </w:rPr>
    </w:lvl>
    <w:lvl w:ilvl="3" w:tplc="04240001" w:tentative="1">
      <w:start w:val="1"/>
      <w:numFmt w:val="bullet"/>
      <w:lvlText w:val=""/>
      <w:lvlJc w:val="left"/>
      <w:pPr>
        <w:ind w:left="3948" w:hanging="360"/>
      </w:pPr>
      <w:rPr>
        <w:rFonts w:ascii="Symbol" w:hAnsi="Symbol" w:hint="default"/>
      </w:rPr>
    </w:lvl>
    <w:lvl w:ilvl="4" w:tplc="04240003" w:tentative="1">
      <w:start w:val="1"/>
      <w:numFmt w:val="bullet"/>
      <w:lvlText w:val="o"/>
      <w:lvlJc w:val="left"/>
      <w:pPr>
        <w:ind w:left="4668" w:hanging="360"/>
      </w:pPr>
      <w:rPr>
        <w:rFonts w:ascii="Courier New" w:hAnsi="Courier New" w:cs="Courier New" w:hint="default"/>
      </w:rPr>
    </w:lvl>
    <w:lvl w:ilvl="5" w:tplc="04240005" w:tentative="1">
      <w:start w:val="1"/>
      <w:numFmt w:val="bullet"/>
      <w:lvlText w:val=""/>
      <w:lvlJc w:val="left"/>
      <w:pPr>
        <w:ind w:left="5388" w:hanging="360"/>
      </w:pPr>
      <w:rPr>
        <w:rFonts w:ascii="Wingdings" w:hAnsi="Wingdings" w:hint="default"/>
      </w:rPr>
    </w:lvl>
    <w:lvl w:ilvl="6" w:tplc="04240001" w:tentative="1">
      <w:start w:val="1"/>
      <w:numFmt w:val="bullet"/>
      <w:lvlText w:val=""/>
      <w:lvlJc w:val="left"/>
      <w:pPr>
        <w:ind w:left="6108" w:hanging="360"/>
      </w:pPr>
      <w:rPr>
        <w:rFonts w:ascii="Symbol" w:hAnsi="Symbol" w:hint="default"/>
      </w:rPr>
    </w:lvl>
    <w:lvl w:ilvl="7" w:tplc="04240003" w:tentative="1">
      <w:start w:val="1"/>
      <w:numFmt w:val="bullet"/>
      <w:lvlText w:val="o"/>
      <w:lvlJc w:val="left"/>
      <w:pPr>
        <w:ind w:left="6828" w:hanging="360"/>
      </w:pPr>
      <w:rPr>
        <w:rFonts w:ascii="Courier New" w:hAnsi="Courier New" w:cs="Courier New" w:hint="default"/>
      </w:rPr>
    </w:lvl>
    <w:lvl w:ilvl="8" w:tplc="04240005" w:tentative="1">
      <w:start w:val="1"/>
      <w:numFmt w:val="bullet"/>
      <w:lvlText w:val=""/>
      <w:lvlJc w:val="left"/>
      <w:pPr>
        <w:ind w:left="7548" w:hanging="360"/>
      </w:pPr>
      <w:rPr>
        <w:rFonts w:ascii="Wingdings" w:hAnsi="Wingdings" w:hint="default"/>
      </w:rPr>
    </w:lvl>
  </w:abstractNum>
  <w:abstractNum w:abstractNumId="6">
    <w:nsid w:val="0C135879"/>
    <w:multiLevelType w:val="hybridMultilevel"/>
    <w:tmpl w:val="118CA03E"/>
    <w:lvl w:ilvl="0" w:tplc="04240001">
      <w:start w:val="1"/>
      <w:numFmt w:val="bullet"/>
      <w:lvlText w:val=""/>
      <w:lvlJc w:val="left"/>
      <w:pPr>
        <w:tabs>
          <w:tab w:val="num" w:pos="720"/>
        </w:tabs>
        <w:ind w:left="720" w:hanging="360"/>
      </w:pPr>
      <w:rPr>
        <w:rFonts w:ascii="Symbol" w:hAnsi="Symbol" w:hint="default"/>
      </w:rPr>
    </w:lvl>
    <w:lvl w:ilvl="1" w:tplc="0424000B">
      <w:start w:val="1"/>
      <w:numFmt w:val="bullet"/>
      <w:lvlText w:val=""/>
      <w:lvlJc w:val="left"/>
      <w:pPr>
        <w:tabs>
          <w:tab w:val="num" w:pos="1440"/>
        </w:tabs>
        <w:ind w:left="1440" w:hanging="360"/>
      </w:pPr>
      <w:rPr>
        <w:rFonts w:ascii="Wingdings" w:hAnsi="Wingdings"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nsid w:val="0C3469EA"/>
    <w:multiLevelType w:val="hybridMultilevel"/>
    <w:tmpl w:val="043A675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
    <w:nsid w:val="0C9A2F49"/>
    <w:multiLevelType w:val="hybridMultilevel"/>
    <w:tmpl w:val="6222116E"/>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nsid w:val="0CA54B72"/>
    <w:multiLevelType w:val="multilevel"/>
    <w:tmpl w:val="0DF4A54E"/>
    <w:lvl w:ilvl="0">
      <w:start w:val="1"/>
      <w:numFmt w:val="bullet"/>
      <w:lvlText w:val=""/>
      <w:lvlJc w:val="left"/>
      <w:pPr>
        <w:tabs>
          <w:tab w:val="num" w:pos="1560"/>
        </w:tabs>
        <w:ind w:left="15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0">
    <w:nsid w:val="0F8649BF"/>
    <w:multiLevelType w:val="hybridMultilevel"/>
    <w:tmpl w:val="9F3E94B6"/>
    <w:lvl w:ilvl="0" w:tplc="0424000B">
      <w:start w:val="1"/>
      <w:numFmt w:val="bullet"/>
      <w:lvlText w:val=""/>
      <w:lvlJc w:val="left"/>
      <w:pPr>
        <w:tabs>
          <w:tab w:val="num" w:pos="1560"/>
        </w:tabs>
        <w:ind w:left="1560" w:hanging="360"/>
      </w:pPr>
      <w:rPr>
        <w:rFonts w:ascii="Wingdings" w:hAnsi="Wingdings" w:hint="default"/>
      </w:rPr>
    </w:lvl>
    <w:lvl w:ilvl="1" w:tplc="04240003" w:tentative="1">
      <w:start w:val="1"/>
      <w:numFmt w:val="bullet"/>
      <w:lvlText w:val="o"/>
      <w:lvlJc w:val="left"/>
      <w:pPr>
        <w:tabs>
          <w:tab w:val="num" w:pos="2850"/>
        </w:tabs>
        <w:ind w:left="2850" w:hanging="360"/>
      </w:pPr>
      <w:rPr>
        <w:rFonts w:ascii="Courier New" w:hAnsi="Courier New" w:cs="Courier New" w:hint="default"/>
      </w:rPr>
    </w:lvl>
    <w:lvl w:ilvl="2" w:tplc="04240005" w:tentative="1">
      <w:start w:val="1"/>
      <w:numFmt w:val="bullet"/>
      <w:lvlText w:val=""/>
      <w:lvlJc w:val="left"/>
      <w:pPr>
        <w:tabs>
          <w:tab w:val="num" w:pos="3570"/>
        </w:tabs>
        <w:ind w:left="3570" w:hanging="360"/>
      </w:pPr>
      <w:rPr>
        <w:rFonts w:ascii="Wingdings" w:hAnsi="Wingdings" w:hint="default"/>
      </w:rPr>
    </w:lvl>
    <w:lvl w:ilvl="3" w:tplc="04240001" w:tentative="1">
      <w:start w:val="1"/>
      <w:numFmt w:val="bullet"/>
      <w:lvlText w:val=""/>
      <w:lvlJc w:val="left"/>
      <w:pPr>
        <w:tabs>
          <w:tab w:val="num" w:pos="4290"/>
        </w:tabs>
        <w:ind w:left="4290" w:hanging="360"/>
      </w:pPr>
      <w:rPr>
        <w:rFonts w:ascii="Symbol" w:hAnsi="Symbol" w:hint="default"/>
      </w:rPr>
    </w:lvl>
    <w:lvl w:ilvl="4" w:tplc="04240003" w:tentative="1">
      <w:start w:val="1"/>
      <w:numFmt w:val="bullet"/>
      <w:lvlText w:val="o"/>
      <w:lvlJc w:val="left"/>
      <w:pPr>
        <w:tabs>
          <w:tab w:val="num" w:pos="5010"/>
        </w:tabs>
        <w:ind w:left="5010" w:hanging="360"/>
      </w:pPr>
      <w:rPr>
        <w:rFonts w:ascii="Courier New" w:hAnsi="Courier New" w:cs="Courier New" w:hint="default"/>
      </w:rPr>
    </w:lvl>
    <w:lvl w:ilvl="5" w:tplc="04240005" w:tentative="1">
      <w:start w:val="1"/>
      <w:numFmt w:val="bullet"/>
      <w:lvlText w:val=""/>
      <w:lvlJc w:val="left"/>
      <w:pPr>
        <w:tabs>
          <w:tab w:val="num" w:pos="5730"/>
        </w:tabs>
        <w:ind w:left="5730" w:hanging="360"/>
      </w:pPr>
      <w:rPr>
        <w:rFonts w:ascii="Wingdings" w:hAnsi="Wingdings" w:hint="default"/>
      </w:rPr>
    </w:lvl>
    <w:lvl w:ilvl="6" w:tplc="04240001" w:tentative="1">
      <w:start w:val="1"/>
      <w:numFmt w:val="bullet"/>
      <w:lvlText w:val=""/>
      <w:lvlJc w:val="left"/>
      <w:pPr>
        <w:tabs>
          <w:tab w:val="num" w:pos="6450"/>
        </w:tabs>
        <w:ind w:left="6450" w:hanging="360"/>
      </w:pPr>
      <w:rPr>
        <w:rFonts w:ascii="Symbol" w:hAnsi="Symbol" w:hint="default"/>
      </w:rPr>
    </w:lvl>
    <w:lvl w:ilvl="7" w:tplc="04240003" w:tentative="1">
      <w:start w:val="1"/>
      <w:numFmt w:val="bullet"/>
      <w:lvlText w:val="o"/>
      <w:lvlJc w:val="left"/>
      <w:pPr>
        <w:tabs>
          <w:tab w:val="num" w:pos="7170"/>
        </w:tabs>
        <w:ind w:left="7170" w:hanging="360"/>
      </w:pPr>
      <w:rPr>
        <w:rFonts w:ascii="Courier New" w:hAnsi="Courier New" w:cs="Courier New" w:hint="default"/>
      </w:rPr>
    </w:lvl>
    <w:lvl w:ilvl="8" w:tplc="04240005" w:tentative="1">
      <w:start w:val="1"/>
      <w:numFmt w:val="bullet"/>
      <w:lvlText w:val=""/>
      <w:lvlJc w:val="left"/>
      <w:pPr>
        <w:tabs>
          <w:tab w:val="num" w:pos="7890"/>
        </w:tabs>
        <w:ind w:left="7890" w:hanging="360"/>
      </w:pPr>
      <w:rPr>
        <w:rFonts w:ascii="Wingdings" w:hAnsi="Wingdings" w:hint="default"/>
      </w:rPr>
    </w:lvl>
  </w:abstractNum>
  <w:abstractNum w:abstractNumId="11">
    <w:nsid w:val="144B434B"/>
    <w:multiLevelType w:val="hybridMultilevel"/>
    <w:tmpl w:val="A7109CF0"/>
    <w:lvl w:ilvl="0" w:tplc="04240001">
      <w:start w:val="1"/>
      <w:numFmt w:val="bullet"/>
      <w:lvlText w:val=""/>
      <w:lvlJc w:val="left"/>
      <w:pPr>
        <w:ind w:left="780" w:hanging="360"/>
      </w:pPr>
      <w:rPr>
        <w:rFonts w:ascii="Symbol" w:hAnsi="Symbol"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2">
    <w:nsid w:val="14E12E1D"/>
    <w:multiLevelType w:val="hybridMultilevel"/>
    <w:tmpl w:val="79808FE2"/>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13">
    <w:nsid w:val="17F5371A"/>
    <w:multiLevelType w:val="hybridMultilevel"/>
    <w:tmpl w:val="ACD63262"/>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18BC11E2"/>
    <w:multiLevelType w:val="hybridMultilevel"/>
    <w:tmpl w:val="7F64C4FC"/>
    <w:lvl w:ilvl="0" w:tplc="0424000B">
      <w:start w:val="1"/>
      <w:numFmt w:val="bullet"/>
      <w:lvlText w:val=""/>
      <w:lvlJc w:val="left"/>
      <w:pPr>
        <w:tabs>
          <w:tab w:val="num" w:pos="786"/>
        </w:tabs>
        <w:ind w:left="786" w:hanging="360"/>
      </w:pPr>
      <w:rPr>
        <w:rFonts w:ascii="Wingdings" w:hAnsi="Wingdings" w:hint="default"/>
        <w:color w:val="auto"/>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5">
    <w:nsid w:val="18F778D1"/>
    <w:multiLevelType w:val="hybridMultilevel"/>
    <w:tmpl w:val="7FA08E66"/>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6">
    <w:nsid w:val="192604D0"/>
    <w:multiLevelType w:val="hybridMultilevel"/>
    <w:tmpl w:val="AE2C5C48"/>
    <w:lvl w:ilvl="0" w:tplc="A1B2A622">
      <w:start w:val="1"/>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7">
    <w:nsid w:val="1B915347"/>
    <w:multiLevelType w:val="hybridMultilevel"/>
    <w:tmpl w:val="9EC46692"/>
    <w:lvl w:ilvl="0" w:tplc="7EC01ABA">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8">
    <w:nsid w:val="1DD94D29"/>
    <w:multiLevelType w:val="hybridMultilevel"/>
    <w:tmpl w:val="752A3A5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1E7A5474"/>
    <w:multiLevelType w:val="singleLevel"/>
    <w:tmpl w:val="023E7428"/>
    <w:lvl w:ilvl="0">
      <w:start w:val="20"/>
      <w:numFmt w:val="bullet"/>
      <w:lvlText w:val="-"/>
      <w:lvlJc w:val="left"/>
      <w:pPr>
        <w:tabs>
          <w:tab w:val="num" w:pos="420"/>
        </w:tabs>
        <w:ind w:left="420" w:hanging="360"/>
      </w:pPr>
      <w:rPr>
        <w:rFonts w:hint="default"/>
      </w:rPr>
    </w:lvl>
  </w:abstractNum>
  <w:abstractNum w:abstractNumId="20">
    <w:nsid w:val="1F6F1946"/>
    <w:multiLevelType w:val="hybridMultilevel"/>
    <w:tmpl w:val="8B641D28"/>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nsid w:val="26FE102F"/>
    <w:multiLevelType w:val="hybridMultilevel"/>
    <w:tmpl w:val="3BAA3F9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nsid w:val="273854D0"/>
    <w:multiLevelType w:val="hybridMultilevel"/>
    <w:tmpl w:val="95C4EFCA"/>
    <w:lvl w:ilvl="0" w:tplc="0424000B">
      <w:start w:val="1"/>
      <w:numFmt w:val="bullet"/>
      <w:lvlText w:val=""/>
      <w:lvlJc w:val="left"/>
      <w:pPr>
        <w:tabs>
          <w:tab w:val="num" w:pos="1428"/>
        </w:tabs>
        <w:ind w:left="1428" w:hanging="360"/>
      </w:pPr>
      <w:rPr>
        <w:rFonts w:ascii="Wingdings" w:hAnsi="Wingdings" w:hint="default"/>
      </w:rPr>
    </w:lvl>
    <w:lvl w:ilvl="1" w:tplc="04240003" w:tentative="1">
      <w:start w:val="1"/>
      <w:numFmt w:val="bullet"/>
      <w:lvlText w:val="o"/>
      <w:lvlJc w:val="left"/>
      <w:pPr>
        <w:tabs>
          <w:tab w:val="num" w:pos="2148"/>
        </w:tabs>
        <w:ind w:left="2148" w:hanging="360"/>
      </w:pPr>
      <w:rPr>
        <w:rFonts w:ascii="Courier New" w:hAnsi="Courier New" w:cs="Courier New"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23">
    <w:nsid w:val="274F43F6"/>
    <w:multiLevelType w:val="hybridMultilevel"/>
    <w:tmpl w:val="F3A21D46"/>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24">
    <w:nsid w:val="2A790C76"/>
    <w:multiLevelType w:val="hybridMultilevel"/>
    <w:tmpl w:val="58F08B1E"/>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5">
    <w:nsid w:val="2AEC6421"/>
    <w:multiLevelType w:val="hybridMultilevel"/>
    <w:tmpl w:val="304E8C0A"/>
    <w:lvl w:ilvl="0" w:tplc="F91AE6BC">
      <w:start w:val="20"/>
      <w:numFmt w:val="bullet"/>
      <w:lvlText w:val="-"/>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nsid w:val="2AF10F51"/>
    <w:multiLevelType w:val="hybridMultilevel"/>
    <w:tmpl w:val="D9981F90"/>
    <w:lvl w:ilvl="0" w:tplc="90F68FCA">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2BF76CA6"/>
    <w:multiLevelType w:val="hybridMultilevel"/>
    <w:tmpl w:val="DC6C969C"/>
    <w:lvl w:ilvl="0" w:tplc="0424000D">
      <w:start w:val="1"/>
      <w:numFmt w:val="bullet"/>
      <w:lvlText w:val=""/>
      <w:lvlJc w:val="left"/>
      <w:pPr>
        <w:ind w:left="720" w:hanging="360"/>
      </w:pPr>
      <w:rPr>
        <w:rFonts w:ascii="Wingdings" w:hAnsi="Wingding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nsid w:val="2D123ADF"/>
    <w:multiLevelType w:val="hybridMultilevel"/>
    <w:tmpl w:val="E6DC0740"/>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9">
    <w:nsid w:val="2E85573B"/>
    <w:multiLevelType w:val="hybridMultilevel"/>
    <w:tmpl w:val="E480C5C0"/>
    <w:lvl w:ilvl="0" w:tplc="04240003">
      <w:start w:val="1"/>
      <w:numFmt w:val="bullet"/>
      <w:lvlText w:val="o"/>
      <w:lvlJc w:val="left"/>
      <w:pPr>
        <w:tabs>
          <w:tab w:val="num" w:pos="720"/>
        </w:tabs>
        <w:ind w:left="720" w:hanging="360"/>
      </w:pPr>
      <w:rPr>
        <w:rFonts w:ascii="Courier New" w:hAnsi="Courier New"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0">
    <w:nsid w:val="2F726042"/>
    <w:multiLevelType w:val="hybridMultilevel"/>
    <w:tmpl w:val="EA068F40"/>
    <w:lvl w:ilvl="0" w:tplc="0424000B">
      <w:start w:val="1"/>
      <w:numFmt w:val="bullet"/>
      <w:lvlText w:val=""/>
      <w:lvlJc w:val="left"/>
      <w:pPr>
        <w:tabs>
          <w:tab w:val="num" w:pos="1495"/>
        </w:tabs>
        <w:ind w:left="1495" w:hanging="360"/>
      </w:pPr>
      <w:rPr>
        <w:rFonts w:ascii="Wingdings" w:hAnsi="Wingdings" w:hint="default"/>
      </w:rPr>
    </w:lvl>
    <w:lvl w:ilvl="1" w:tplc="023E7428">
      <w:start w:val="20"/>
      <w:numFmt w:val="bullet"/>
      <w:lvlText w:val="-"/>
      <w:lvlJc w:val="left"/>
      <w:pPr>
        <w:tabs>
          <w:tab w:val="num" w:pos="2148"/>
        </w:tabs>
        <w:ind w:left="2148" w:hanging="360"/>
      </w:pPr>
      <w:rPr>
        <w:rFonts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31">
    <w:nsid w:val="32B63829"/>
    <w:multiLevelType w:val="hybridMultilevel"/>
    <w:tmpl w:val="8A902A7C"/>
    <w:lvl w:ilvl="0" w:tplc="04240001">
      <w:start w:val="1"/>
      <w:numFmt w:val="bullet"/>
      <w:lvlText w:val=""/>
      <w:lvlJc w:val="left"/>
      <w:pPr>
        <w:ind w:left="1800" w:hanging="360"/>
      </w:pPr>
      <w:rPr>
        <w:rFonts w:ascii="Symbol" w:hAnsi="Symbol" w:hint="default"/>
      </w:rPr>
    </w:lvl>
    <w:lvl w:ilvl="1" w:tplc="04240003" w:tentative="1">
      <w:start w:val="1"/>
      <w:numFmt w:val="bullet"/>
      <w:lvlText w:val="o"/>
      <w:lvlJc w:val="left"/>
      <w:pPr>
        <w:ind w:left="2520" w:hanging="360"/>
      </w:pPr>
      <w:rPr>
        <w:rFonts w:ascii="Courier New" w:hAnsi="Courier New" w:cs="Courier New" w:hint="default"/>
      </w:rPr>
    </w:lvl>
    <w:lvl w:ilvl="2" w:tplc="04240005" w:tentative="1">
      <w:start w:val="1"/>
      <w:numFmt w:val="bullet"/>
      <w:lvlText w:val=""/>
      <w:lvlJc w:val="left"/>
      <w:pPr>
        <w:ind w:left="3240" w:hanging="360"/>
      </w:pPr>
      <w:rPr>
        <w:rFonts w:ascii="Wingdings" w:hAnsi="Wingdings" w:hint="default"/>
      </w:rPr>
    </w:lvl>
    <w:lvl w:ilvl="3" w:tplc="04240001" w:tentative="1">
      <w:start w:val="1"/>
      <w:numFmt w:val="bullet"/>
      <w:lvlText w:val=""/>
      <w:lvlJc w:val="left"/>
      <w:pPr>
        <w:ind w:left="3960" w:hanging="360"/>
      </w:pPr>
      <w:rPr>
        <w:rFonts w:ascii="Symbol" w:hAnsi="Symbol" w:hint="default"/>
      </w:rPr>
    </w:lvl>
    <w:lvl w:ilvl="4" w:tplc="04240003" w:tentative="1">
      <w:start w:val="1"/>
      <w:numFmt w:val="bullet"/>
      <w:lvlText w:val="o"/>
      <w:lvlJc w:val="left"/>
      <w:pPr>
        <w:ind w:left="4680" w:hanging="360"/>
      </w:pPr>
      <w:rPr>
        <w:rFonts w:ascii="Courier New" w:hAnsi="Courier New" w:cs="Courier New" w:hint="default"/>
      </w:rPr>
    </w:lvl>
    <w:lvl w:ilvl="5" w:tplc="04240005" w:tentative="1">
      <w:start w:val="1"/>
      <w:numFmt w:val="bullet"/>
      <w:lvlText w:val=""/>
      <w:lvlJc w:val="left"/>
      <w:pPr>
        <w:ind w:left="5400" w:hanging="360"/>
      </w:pPr>
      <w:rPr>
        <w:rFonts w:ascii="Wingdings" w:hAnsi="Wingdings" w:hint="default"/>
      </w:rPr>
    </w:lvl>
    <w:lvl w:ilvl="6" w:tplc="04240001" w:tentative="1">
      <w:start w:val="1"/>
      <w:numFmt w:val="bullet"/>
      <w:lvlText w:val=""/>
      <w:lvlJc w:val="left"/>
      <w:pPr>
        <w:ind w:left="6120" w:hanging="360"/>
      </w:pPr>
      <w:rPr>
        <w:rFonts w:ascii="Symbol" w:hAnsi="Symbol" w:hint="default"/>
      </w:rPr>
    </w:lvl>
    <w:lvl w:ilvl="7" w:tplc="04240003" w:tentative="1">
      <w:start w:val="1"/>
      <w:numFmt w:val="bullet"/>
      <w:lvlText w:val="o"/>
      <w:lvlJc w:val="left"/>
      <w:pPr>
        <w:ind w:left="6840" w:hanging="360"/>
      </w:pPr>
      <w:rPr>
        <w:rFonts w:ascii="Courier New" w:hAnsi="Courier New" w:cs="Courier New" w:hint="default"/>
      </w:rPr>
    </w:lvl>
    <w:lvl w:ilvl="8" w:tplc="04240005" w:tentative="1">
      <w:start w:val="1"/>
      <w:numFmt w:val="bullet"/>
      <w:lvlText w:val=""/>
      <w:lvlJc w:val="left"/>
      <w:pPr>
        <w:ind w:left="7560" w:hanging="360"/>
      </w:pPr>
      <w:rPr>
        <w:rFonts w:ascii="Wingdings" w:hAnsi="Wingdings" w:hint="default"/>
      </w:rPr>
    </w:lvl>
  </w:abstractNum>
  <w:abstractNum w:abstractNumId="32">
    <w:nsid w:val="32E53212"/>
    <w:multiLevelType w:val="hybridMultilevel"/>
    <w:tmpl w:val="EF9A7614"/>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3">
    <w:nsid w:val="32F1104B"/>
    <w:multiLevelType w:val="hybridMultilevel"/>
    <w:tmpl w:val="959ADBAE"/>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4">
    <w:nsid w:val="37613B54"/>
    <w:multiLevelType w:val="hybridMultilevel"/>
    <w:tmpl w:val="6AC8FB3E"/>
    <w:lvl w:ilvl="0" w:tplc="0424000B">
      <w:start w:val="1"/>
      <w:numFmt w:val="bullet"/>
      <w:lvlText w:val=""/>
      <w:lvlJc w:val="left"/>
      <w:pPr>
        <w:tabs>
          <w:tab w:val="num" w:pos="1260"/>
        </w:tabs>
        <w:ind w:left="1260" w:hanging="360"/>
      </w:pPr>
      <w:rPr>
        <w:rFonts w:ascii="Wingdings" w:hAnsi="Wingdings" w:hint="default"/>
      </w:rPr>
    </w:lvl>
    <w:lvl w:ilvl="1" w:tplc="04240001">
      <w:start w:val="1"/>
      <w:numFmt w:val="bullet"/>
      <w:lvlText w:val=""/>
      <w:lvlJc w:val="left"/>
      <w:pPr>
        <w:tabs>
          <w:tab w:val="num" w:pos="2148"/>
        </w:tabs>
        <w:ind w:left="2148" w:hanging="360"/>
      </w:pPr>
      <w:rPr>
        <w:rFonts w:ascii="Symbol" w:hAnsi="Symbol"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35">
    <w:nsid w:val="384E3C18"/>
    <w:multiLevelType w:val="hybridMultilevel"/>
    <w:tmpl w:val="3182D048"/>
    <w:lvl w:ilvl="0" w:tplc="04240001">
      <w:start w:val="1"/>
      <w:numFmt w:val="bullet"/>
      <w:lvlText w:val=""/>
      <w:lvlJc w:val="left"/>
      <w:pPr>
        <w:tabs>
          <w:tab w:val="num" w:pos="1170"/>
        </w:tabs>
        <w:ind w:left="1170" w:hanging="360"/>
      </w:pPr>
      <w:rPr>
        <w:rFonts w:ascii="Symbol" w:hAnsi="Symbol" w:hint="default"/>
      </w:rPr>
    </w:lvl>
    <w:lvl w:ilvl="1" w:tplc="04240003" w:tentative="1">
      <w:start w:val="1"/>
      <w:numFmt w:val="bullet"/>
      <w:lvlText w:val="o"/>
      <w:lvlJc w:val="left"/>
      <w:pPr>
        <w:tabs>
          <w:tab w:val="num" w:pos="1890"/>
        </w:tabs>
        <w:ind w:left="1890" w:hanging="360"/>
      </w:pPr>
      <w:rPr>
        <w:rFonts w:ascii="Courier New" w:hAnsi="Courier New" w:cs="Courier New" w:hint="default"/>
      </w:rPr>
    </w:lvl>
    <w:lvl w:ilvl="2" w:tplc="04240005" w:tentative="1">
      <w:start w:val="1"/>
      <w:numFmt w:val="bullet"/>
      <w:lvlText w:val=""/>
      <w:lvlJc w:val="left"/>
      <w:pPr>
        <w:tabs>
          <w:tab w:val="num" w:pos="2610"/>
        </w:tabs>
        <w:ind w:left="2610" w:hanging="360"/>
      </w:pPr>
      <w:rPr>
        <w:rFonts w:ascii="Wingdings" w:hAnsi="Wingdings" w:hint="default"/>
      </w:rPr>
    </w:lvl>
    <w:lvl w:ilvl="3" w:tplc="04240001" w:tentative="1">
      <w:start w:val="1"/>
      <w:numFmt w:val="bullet"/>
      <w:lvlText w:val=""/>
      <w:lvlJc w:val="left"/>
      <w:pPr>
        <w:tabs>
          <w:tab w:val="num" w:pos="3330"/>
        </w:tabs>
        <w:ind w:left="3330" w:hanging="360"/>
      </w:pPr>
      <w:rPr>
        <w:rFonts w:ascii="Symbol" w:hAnsi="Symbol" w:hint="default"/>
      </w:rPr>
    </w:lvl>
    <w:lvl w:ilvl="4" w:tplc="04240003" w:tentative="1">
      <w:start w:val="1"/>
      <w:numFmt w:val="bullet"/>
      <w:lvlText w:val="o"/>
      <w:lvlJc w:val="left"/>
      <w:pPr>
        <w:tabs>
          <w:tab w:val="num" w:pos="4050"/>
        </w:tabs>
        <w:ind w:left="4050" w:hanging="360"/>
      </w:pPr>
      <w:rPr>
        <w:rFonts w:ascii="Courier New" w:hAnsi="Courier New" w:cs="Courier New" w:hint="default"/>
      </w:rPr>
    </w:lvl>
    <w:lvl w:ilvl="5" w:tplc="04240005" w:tentative="1">
      <w:start w:val="1"/>
      <w:numFmt w:val="bullet"/>
      <w:lvlText w:val=""/>
      <w:lvlJc w:val="left"/>
      <w:pPr>
        <w:tabs>
          <w:tab w:val="num" w:pos="4770"/>
        </w:tabs>
        <w:ind w:left="4770" w:hanging="360"/>
      </w:pPr>
      <w:rPr>
        <w:rFonts w:ascii="Wingdings" w:hAnsi="Wingdings" w:hint="default"/>
      </w:rPr>
    </w:lvl>
    <w:lvl w:ilvl="6" w:tplc="04240001" w:tentative="1">
      <w:start w:val="1"/>
      <w:numFmt w:val="bullet"/>
      <w:lvlText w:val=""/>
      <w:lvlJc w:val="left"/>
      <w:pPr>
        <w:tabs>
          <w:tab w:val="num" w:pos="5490"/>
        </w:tabs>
        <w:ind w:left="5490" w:hanging="360"/>
      </w:pPr>
      <w:rPr>
        <w:rFonts w:ascii="Symbol" w:hAnsi="Symbol" w:hint="default"/>
      </w:rPr>
    </w:lvl>
    <w:lvl w:ilvl="7" w:tplc="04240003" w:tentative="1">
      <w:start w:val="1"/>
      <w:numFmt w:val="bullet"/>
      <w:lvlText w:val="o"/>
      <w:lvlJc w:val="left"/>
      <w:pPr>
        <w:tabs>
          <w:tab w:val="num" w:pos="6210"/>
        </w:tabs>
        <w:ind w:left="6210" w:hanging="360"/>
      </w:pPr>
      <w:rPr>
        <w:rFonts w:ascii="Courier New" w:hAnsi="Courier New" w:cs="Courier New" w:hint="default"/>
      </w:rPr>
    </w:lvl>
    <w:lvl w:ilvl="8" w:tplc="04240005" w:tentative="1">
      <w:start w:val="1"/>
      <w:numFmt w:val="bullet"/>
      <w:lvlText w:val=""/>
      <w:lvlJc w:val="left"/>
      <w:pPr>
        <w:tabs>
          <w:tab w:val="num" w:pos="6930"/>
        </w:tabs>
        <w:ind w:left="6930" w:hanging="360"/>
      </w:pPr>
      <w:rPr>
        <w:rFonts w:ascii="Wingdings" w:hAnsi="Wingdings" w:hint="default"/>
      </w:rPr>
    </w:lvl>
  </w:abstractNum>
  <w:abstractNum w:abstractNumId="36">
    <w:nsid w:val="387E7DAB"/>
    <w:multiLevelType w:val="hybridMultilevel"/>
    <w:tmpl w:val="0950A8DA"/>
    <w:lvl w:ilvl="0" w:tplc="A1CEF1DE">
      <w:start w:val="101"/>
      <w:numFmt w:val="bullet"/>
      <w:lvlText w:val="-"/>
      <w:lvlJc w:val="left"/>
      <w:pPr>
        <w:tabs>
          <w:tab w:val="num" w:pos="720"/>
        </w:tabs>
        <w:ind w:left="720" w:hanging="360"/>
      </w:pPr>
      <w:rPr>
        <w:rFonts w:ascii="Times New Roman" w:eastAsia="Times New Roman" w:hAnsi="Times New Roman" w:cs="Times New Roman" w:hint="default"/>
      </w:rPr>
    </w:lvl>
    <w:lvl w:ilvl="1" w:tplc="0424000B">
      <w:start w:val="1"/>
      <w:numFmt w:val="bullet"/>
      <w:lvlText w:val=""/>
      <w:lvlJc w:val="left"/>
      <w:pPr>
        <w:tabs>
          <w:tab w:val="num" w:pos="1440"/>
        </w:tabs>
        <w:ind w:left="1440" w:hanging="360"/>
      </w:pPr>
      <w:rPr>
        <w:rFonts w:ascii="Wingdings" w:hAnsi="Wingdings" w:hint="default"/>
      </w:rPr>
    </w:lvl>
    <w:lvl w:ilvl="2" w:tplc="0424000F">
      <w:start w:val="1"/>
      <w:numFmt w:val="decimal"/>
      <w:lvlText w:val="%3."/>
      <w:lvlJc w:val="left"/>
      <w:pPr>
        <w:tabs>
          <w:tab w:val="num" w:pos="2160"/>
        </w:tabs>
        <w:ind w:left="2160" w:hanging="360"/>
      </w:pPr>
      <w:rPr>
        <w:rFont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7">
    <w:nsid w:val="38955C6B"/>
    <w:multiLevelType w:val="hybridMultilevel"/>
    <w:tmpl w:val="7820FACA"/>
    <w:lvl w:ilvl="0" w:tplc="0424000B">
      <w:start w:val="1"/>
      <w:numFmt w:val="bullet"/>
      <w:lvlText w:val=""/>
      <w:lvlJc w:val="left"/>
      <w:pPr>
        <w:tabs>
          <w:tab w:val="num" w:pos="1428"/>
        </w:tabs>
        <w:ind w:left="1428" w:hanging="360"/>
      </w:pPr>
      <w:rPr>
        <w:rFonts w:ascii="Wingdings" w:hAnsi="Wingdings" w:hint="default"/>
      </w:rPr>
    </w:lvl>
    <w:lvl w:ilvl="1" w:tplc="04240003" w:tentative="1">
      <w:start w:val="1"/>
      <w:numFmt w:val="bullet"/>
      <w:lvlText w:val="o"/>
      <w:lvlJc w:val="left"/>
      <w:pPr>
        <w:tabs>
          <w:tab w:val="num" w:pos="2148"/>
        </w:tabs>
        <w:ind w:left="2148" w:hanging="360"/>
      </w:pPr>
      <w:rPr>
        <w:rFonts w:ascii="Courier New" w:hAnsi="Courier New" w:cs="Courier New"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38">
    <w:nsid w:val="39BE7CB7"/>
    <w:multiLevelType w:val="hybridMultilevel"/>
    <w:tmpl w:val="254E745E"/>
    <w:lvl w:ilvl="0" w:tplc="962CA2B2">
      <w:numFmt w:val="bullet"/>
      <w:lvlText w:val="-"/>
      <w:lvlJc w:val="left"/>
      <w:pPr>
        <w:ind w:left="720" w:hanging="360"/>
      </w:pPr>
      <w:rPr>
        <w:rFonts w:ascii="Myriad Pro" w:eastAsia="Calibri" w:hAnsi="Myriad Pro"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9">
    <w:nsid w:val="3A3C3F92"/>
    <w:multiLevelType w:val="hybridMultilevel"/>
    <w:tmpl w:val="A41E9FA4"/>
    <w:lvl w:ilvl="0" w:tplc="0424000D">
      <w:start w:val="1"/>
      <w:numFmt w:val="bullet"/>
      <w:lvlText w:val=""/>
      <w:lvlJc w:val="left"/>
      <w:pPr>
        <w:ind w:left="720" w:hanging="360"/>
      </w:pPr>
      <w:rPr>
        <w:rFonts w:ascii="Wingdings" w:hAnsi="Wingdings" w:hint="default"/>
      </w:rPr>
    </w:lvl>
    <w:lvl w:ilvl="1" w:tplc="E05CE158">
      <w:numFmt w:val="bullet"/>
      <w:lvlText w:val="-"/>
      <w:lvlJc w:val="left"/>
      <w:pPr>
        <w:ind w:left="1440" w:hanging="360"/>
      </w:pPr>
      <w:rPr>
        <w:rFonts w:ascii="Times New Roman" w:eastAsia="Times New Roman"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nsid w:val="3B5C7A1E"/>
    <w:multiLevelType w:val="hybridMultilevel"/>
    <w:tmpl w:val="3E827362"/>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1">
    <w:nsid w:val="3BBD777F"/>
    <w:multiLevelType w:val="hybridMultilevel"/>
    <w:tmpl w:val="1CBCC1D0"/>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42">
    <w:nsid w:val="3D6D31F3"/>
    <w:multiLevelType w:val="hybridMultilevel"/>
    <w:tmpl w:val="0C9401B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nsid w:val="3DFE770B"/>
    <w:multiLevelType w:val="hybridMultilevel"/>
    <w:tmpl w:val="45B8FE04"/>
    <w:lvl w:ilvl="0" w:tplc="04240001">
      <w:start w:val="1"/>
      <w:numFmt w:val="bullet"/>
      <w:lvlText w:val=""/>
      <w:lvlJc w:val="left"/>
      <w:pPr>
        <w:tabs>
          <w:tab w:val="num" w:pos="1170"/>
        </w:tabs>
        <w:ind w:left="1170" w:hanging="360"/>
      </w:pPr>
      <w:rPr>
        <w:rFonts w:ascii="Symbol" w:hAnsi="Symbol" w:hint="default"/>
      </w:rPr>
    </w:lvl>
    <w:lvl w:ilvl="1" w:tplc="04240003" w:tentative="1">
      <w:start w:val="1"/>
      <w:numFmt w:val="bullet"/>
      <w:lvlText w:val="o"/>
      <w:lvlJc w:val="left"/>
      <w:pPr>
        <w:tabs>
          <w:tab w:val="num" w:pos="1890"/>
        </w:tabs>
        <w:ind w:left="1890" w:hanging="360"/>
      </w:pPr>
      <w:rPr>
        <w:rFonts w:ascii="Courier New" w:hAnsi="Courier New" w:cs="Courier New" w:hint="default"/>
      </w:rPr>
    </w:lvl>
    <w:lvl w:ilvl="2" w:tplc="04240005" w:tentative="1">
      <w:start w:val="1"/>
      <w:numFmt w:val="bullet"/>
      <w:lvlText w:val=""/>
      <w:lvlJc w:val="left"/>
      <w:pPr>
        <w:tabs>
          <w:tab w:val="num" w:pos="2610"/>
        </w:tabs>
        <w:ind w:left="2610" w:hanging="360"/>
      </w:pPr>
      <w:rPr>
        <w:rFonts w:ascii="Wingdings" w:hAnsi="Wingdings" w:hint="default"/>
      </w:rPr>
    </w:lvl>
    <w:lvl w:ilvl="3" w:tplc="04240001" w:tentative="1">
      <w:start w:val="1"/>
      <w:numFmt w:val="bullet"/>
      <w:lvlText w:val=""/>
      <w:lvlJc w:val="left"/>
      <w:pPr>
        <w:tabs>
          <w:tab w:val="num" w:pos="3330"/>
        </w:tabs>
        <w:ind w:left="3330" w:hanging="360"/>
      </w:pPr>
      <w:rPr>
        <w:rFonts w:ascii="Symbol" w:hAnsi="Symbol" w:hint="default"/>
      </w:rPr>
    </w:lvl>
    <w:lvl w:ilvl="4" w:tplc="04240003" w:tentative="1">
      <w:start w:val="1"/>
      <w:numFmt w:val="bullet"/>
      <w:lvlText w:val="o"/>
      <w:lvlJc w:val="left"/>
      <w:pPr>
        <w:tabs>
          <w:tab w:val="num" w:pos="4050"/>
        </w:tabs>
        <w:ind w:left="4050" w:hanging="360"/>
      </w:pPr>
      <w:rPr>
        <w:rFonts w:ascii="Courier New" w:hAnsi="Courier New" w:cs="Courier New" w:hint="default"/>
      </w:rPr>
    </w:lvl>
    <w:lvl w:ilvl="5" w:tplc="04240005" w:tentative="1">
      <w:start w:val="1"/>
      <w:numFmt w:val="bullet"/>
      <w:lvlText w:val=""/>
      <w:lvlJc w:val="left"/>
      <w:pPr>
        <w:tabs>
          <w:tab w:val="num" w:pos="4770"/>
        </w:tabs>
        <w:ind w:left="4770" w:hanging="360"/>
      </w:pPr>
      <w:rPr>
        <w:rFonts w:ascii="Wingdings" w:hAnsi="Wingdings" w:hint="default"/>
      </w:rPr>
    </w:lvl>
    <w:lvl w:ilvl="6" w:tplc="04240001" w:tentative="1">
      <w:start w:val="1"/>
      <w:numFmt w:val="bullet"/>
      <w:lvlText w:val=""/>
      <w:lvlJc w:val="left"/>
      <w:pPr>
        <w:tabs>
          <w:tab w:val="num" w:pos="5490"/>
        </w:tabs>
        <w:ind w:left="5490" w:hanging="360"/>
      </w:pPr>
      <w:rPr>
        <w:rFonts w:ascii="Symbol" w:hAnsi="Symbol" w:hint="default"/>
      </w:rPr>
    </w:lvl>
    <w:lvl w:ilvl="7" w:tplc="04240003" w:tentative="1">
      <w:start w:val="1"/>
      <w:numFmt w:val="bullet"/>
      <w:lvlText w:val="o"/>
      <w:lvlJc w:val="left"/>
      <w:pPr>
        <w:tabs>
          <w:tab w:val="num" w:pos="6210"/>
        </w:tabs>
        <w:ind w:left="6210" w:hanging="360"/>
      </w:pPr>
      <w:rPr>
        <w:rFonts w:ascii="Courier New" w:hAnsi="Courier New" w:cs="Courier New" w:hint="default"/>
      </w:rPr>
    </w:lvl>
    <w:lvl w:ilvl="8" w:tplc="04240005" w:tentative="1">
      <w:start w:val="1"/>
      <w:numFmt w:val="bullet"/>
      <w:lvlText w:val=""/>
      <w:lvlJc w:val="left"/>
      <w:pPr>
        <w:tabs>
          <w:tab w:val="num" w:pos="6930"/>
        </w:tabs>
        <w:ind w:left="6930" w:hanging="360"/>
      </w:pPr>
      <w:rPr>
        <w:rFonts w:ascii="Wingdings" w:hAnsi="Wingdings" w:hint="default"/>
      </w:rPr>
    </w:lvl>
  </w:abstractNum>
  <w:abstractNum w:abstractNumId="44">
    <w:nsid w:val="3EE05974"/>
    <w:multiLevelType w:val="hybridMultilevel"/>
    <w:tmpl w:val="D63663D6"/>
    <w:lvl w:ilvl="0" w:tplc="A1B2A622">
      <w:start w:val="1"/>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5">
    <w:nsid w:val="3FE57430"/>
    <w:multiLevelType w:val="hybridMultilevel"/>
    <w:tmpl w:val="29D0776C"/>
    <w:lvl w:ilvl="0" w:tplc="0424000B">
      <w:start w:val="1"/>
      <w:numFmt w:val="bullet"/>
      <w:lvlText w:val=""/>
      <w:lvlJc w:val="left"/>
      <w:pPr>
        <w:tabs>
          <w:tab w:val="num" w:pos="1428"/>
        </w:tabs>
        <w:ind w:left="1428" w:hanging="360"/>
      </w:pPr>
      <w:rPr>
        <w:rFonts w:ascii="Wingdings" w:hAnsi="Wingdings" w:hint="default"/>
      </w:rPr>
    </w:lvl>
    <w:lvl w:ilvl="1" w:tplc="04240019" w:tentative="1">
      <w:start w:val="1"/>
      <w:numFmt w:val="lowerLetter"/>
      <w:lvlText w:val="%2."/>
      <w:lvlJc w:val="left"/>
      <w:pPr>
        <w:tabs>
          <w:tab w:val="num" w:pos="2148"/>
        </w:tabs>
        <w:ind w:left="2148" w:hanging="360"/>
      </w:pPr>
    </w:lvl>
    <w:lvl w:ilvl="2" w:tplc="0424001B" w:tentative="1">
      <w:start w:val="1"/>
      <w:numFmt w:val="lowerRoman"/>
      <w:lvlText w:val="%3."/>
      <w:lvlJc w:val="right"/>
      <w:pPr>
        <w:tabs>
          <w:tab w:val="num" w:pos="2868"/>
        </w:tabs>
        <w:ind w:left="2868" w:hanging="180"/>
      </w:pPr>
    </w:lvl>
    <w:lvl w:ilvl="3" w:tplc="0424000F" w:tentative="1">
      <w:start w:val="1"/>
      <w:numFmt w:val="decimal"/>
      <w:lvlText w:val="%4."/>
      <w:lvlJc w:val="left"/>
      <w:pPr>
        <w:tabs>
          <w:tab w:val="num" w:pos="3588"/>
        </w:tabs>
        <w:ind w:left="3588" w:hanging="360"/>
      </w:pPr>
    </w:lvl>
    <w:lvl w:ilvl="4" w:tplc="04240019" w:tentative="1">
      <w:start w:val="1"/>
      <w:numFmt w:val="lowerLetter"/>
      <w:lvlText w:val="%5."/>
      <w:lvlJc w:val="left"/>
      <w:pPr>
        <w:tabs>
          <w:tab w:val="num" w:pos="4308"/>
        </w:tabs>
        <w:ind w:left="4308" w:hanging="360"/>
      </w:pPr>
    </w:lvl>
    <w:lvl w:ilvl="5" w:tplc="0424001B" w:tentative="1">
      <w:start w:val="1"/>
      <w:numFmt w:val="lowerRoman"/>
      <w:lvlText w:val="%6."/>
      <w:lvlJc w:val="right"/>
      <w:pPr>
        <w:tabs>
          <w:tab w:val="num" w:pos="5028"/>
        </w:tabs>
        <w:ind w:left="5028" w:hanging="180"/>
      </w:pPr>
    </w:lvl>
    <w:lvl w:ilvl="6" w:tplc="0424000F" w:tentative="1">
      <w:start w:val="1"/>
      <w:numFmt w:val="decimal"/>
      <w:lvlText w:val="%7."/>
      <w:lvlJc w:val="left"/>
      <w:pPr>
        <w:tabs>
          <w:tab w:val="num" w:pos="5748"/>
        </w:tabs>
        <w:ind w:left="5748" w:hanging="360"/>
      </w:pPr>
    </w:lvl>
    <w:lvl w:ilvl="7" w:tplc="04240019" w:tentative="1">
      <w:start w:val="1"/>
      <w:numFmt w:val="lowerLetter"/>
      <w:lvlText w:val="%8."/>
      <w:lvlJc w:val="left"/>
      <w:pPr>
        <w:tabs>
          <w:tab w:val="num" w:pos="6468"/>
        </w:tabs>
        <w:ind w:left="6468" w:hanging="360"/>
      </w:pPr>
    </w:lvl>
    <w:lvl w:ilvl="8" w:tplc="0424001B" w:tentative="1">
      <w:start w:val="1"/>
      <w:numFmt w:val="lowerRoman"/>
      <w:lvlText w:val="%9."/>
      <w:lvlJc w:val="right"/>
      <w:pPr>
        <w:tabs>
          <w:tab w:val="num" w:pos="7188"/>
        </w:tabs>
        <w:ind w:left="7188" w:hanging="180"/>
      </w:pPr>
    </w:lvl>
  </w:abstractNum>
  <w:abstractNum w:abstractNumId="46">
    <w:nsid w:val="40FA7DB9"/>
    <w:multiLevelType w:val="hybridMultilevel"/>
    <w:tmpl w:val="0D189E38"/>
    <w:lvl w:ilvl="0" w:tplc="04240001">
      <w:start w:val="1"/>
      <w:numFmt w:val="bullet"/>
      <w:lvlText w:val=""/>
      <w:lvlJc w:val="left"/>
      <w:pPr>
        <w:tabs>
          <w:tab w:val="num" w:pos="960"/>
        </w:tabs>
        <w:ind w:left="960" w:hanging="360"/>
      </w:pPr>
      <w:rPr>
        <w:rFonts w:ascii="Symbol" w:hAnsi="Symbol" w:hint="default"/>
      </w:rPr>
    </w:lvl>
    <w:lvl w:ilvl="1" w:tplc="04240003" w:tentative="1">
      <w:start w:val="1"/>
      <w:numFmt w:val="bullet"/>
      <w:lvlText w:val="o"/>
      <w:lvlJc w:val="left"/>
      <w:pPr>
        <w:tabs>
          <w:tab w:val="num" w:pos="1680"/>
        </w:tabs>
        <w:ind w:left="1680" w:hanging="360"/>
      </w:pPr>
      <w:rPr>
        <w:rFonts w:ascii="Courier New" w:hAnsi="Courier New" w:cs="Courier New" w:hint="default"/>
      </w:rPr>
    </w:lvl>
    <w:lvl w:ilvl="2" w:tplc="04240005" w:tentative="1">
      <w:start w:val="1"/>
      <w:numFmt w:val="bullet"/>
      <w:lvlText w:val=""/>
      <w:lvlJc w:val="left"/>
      <w:pPr>
        <w:tabs>
          <w:tab w:val="num" w:pos="2400"/>
        </w:tabs>
        <w:ind w:left="2400" w:hanging="360"/>
      </w:pPr>
      <w:rPr>
        <w:rFonts w:ascii="Wingdings" w:hAnsi="Wingdings" w:hint="default"/>
      </w:rPr>
    </w:lvl>
    <w:lvl w:ilvl="3" w:tplc="04240001" w:tentative="1">
      <w:start w:val="1"/>
      <w:numFmt w:val="bullet"/>
      <w:lvlText w:val=""/>
      <w:lvlJc w:val="left"/>
      <w:pPr>
        <w:tabs>
          <w:tab w:val="num" w:pos="3120"/>
        </w:tabs>
        <w:ind w:left="3120" w:hanging="360"/>
      </w:pPr>
      <w:rPr>
        <w:rFonts w:ascii="Symbol" w:hAnsi="Symbol" w:hint="default"/>
      </w:rPr>
    </w:lvl>
    <w:lvl w:ilvl="4" w:tplc="04240003" w:tentative="1">
      <w:start w:val="1"/>
      <w:numFmt w:val="bullet"/>
      <w:lvlText w:val="o"/>
      <w:lvlJc w:val="left"/>
      <w:pPr>
        <w:tabs>
          <w:tab w:val="num" w:pos="3840"/>
        </w:tabs>
        <w:ind w:left="3840" w:hanging="360"/>
      </w:pPr>
      <w:rPr>
        <w:rFonts w:ascii="Courier New" w:hAnsi="Courier New" w:cs="Courier New" w:hint="default"/>
      </w:rPr>
    </w:lvl>
    <w:lvl w:ilvl="5" w:tplc="04240005" w:tentative="1">
      <w:start w:val="1"/>
      <w:numFmt w:val="bullet"/>
      <w:lvlText w:val=""/>
      <w:lvlJc w:val="left"/>
      <w:pPr>
        <w:tabs>
          <w:tab w:val="num" w:pos="4560"/>
        </w:tabs>
        <w:ind w:left="4560" w:hanging="360"/>
      </w:pPr>
      <w:rPr>
        <w:rFonts w:ascii="Wingdings" w:hAnsi="Wingdings" w:hint="default"/>
      </w:rPr>
    </w:lvl>
    <w:lvl w:ilvl="6" w:tplc="04240001" w:tentative="1">
      <w:start w:val="1"/>
      <w:numFmt w:val="bullet"/>
      <w:lvlText w:val=""/>
      <w:lvlJc w:val="left"/>
      <w:pPr>
        <w:tabs>
          <w:tab w:val="num" w:pos="5280"/>
        </w:tabs>
        <w:ind w:left="5280" w:hanging="360"/>
      </w:pPr>
      <w:rPr>
        <w:rFonts w:ascii="Symbol" w:hAnsi="Symbol" w:hint="default"/>
      </w:rPr>
    </w:lvl>
    <w:lvl w:ilvl="7" w:tplc="04240003" w:tentative="1">
      <w:start w:val="1"/>
      <w:numFmt w:val="bullet"/>
      <w:lvlText w:val="o"/>
      <w:lvlJc w:val="left"/>
      <w:pPr>
        <w:tabs>
          <w:tab w:val="num" w:pos="6000"/>
        </w:tabs>
        <w:ind w:left="6000" w:hanging="360"/>
      </w:pPr>
      <w:rPr>
        <w:rFonts w:ascii="Courier New" w:hAnsi="Courier New" w:cs="Courier New" w:hint="default"/>
      </w:rPr>
    </w:lvl>
    <w:lvl w:ilvl="8" w:tplc="04240005" w:tentative="1">
      <w:start w:val="1"/>
      <w:numFmt w:val="bullet"/>
      <w:lvlText w:val=""/>
      <w:lvlJc w:val="left"/>
      <w:pPr>
        <w:tabs>
          <w:tab w:val="num" w:pos="6720"/>
        </w:tabs>
        <w:ind w:left="6720" w:hanging="360"/>
      </w:pPr>
      <w:rPr>
        <w:rFonts w:ascii="Wingdings" w:hAnsi="Wingdings" w:hint="default"/>
      </w:rPr>
    </w:lvl>
  </w:abstractNum>
  <w:abstractNum w:abstractNumId="47">
    <w:nsid w:val="45CB4155"/>
    <w:multiLevelType w:val="hybridMultilevel"/>
    <w:tmpl w:val="179632A0"/>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hint="default"/>
      </w:rPr>
    </w:lvl>
    <w:lvl w:ilvl="8" w:tplc="04240005">
      <w:start w:val="1"/>
      <w:numFmt w:val="bullet"/>
      <w:lvlText w:val=""/>
      <w:lvlJc w:val="left"/>
      <w:pPr>
        <w:ind w:left="6480" w:hanging="360"/>
      </w:pPr>
      <w:rPr>
        <w:rFonts w:ascii="Wingdings" w:hAnsi="Wingdings" w:hint="default"/>
      </w:rPr>
    </w:lvl>
  </w:abstractNum>
  <w:abstractNum w:abstractNumId="48">
    <w:nsid w:val="4A9918C0"/>
    <w:multiLevelType w:val="hybridMultilevel"/>
    <w:tmpl w:val="6A3018A8"/>
    <w:lvl w:ilvl="0" w:tplc="0424000B">
      <w:start w:val="1"/>
      <w:numFmt w:val="bullet"/>
      <w:lvlText w:val=""/>
      <w:lvlJc w:val="left"/>
      <w:pPr>
        <w:tabs>
          <w:tab w:val="num" w:pos="1068"/>
        </w:tabs>
        <w:ind w:left="1068" w:hanging="360"/>
      </w:pPr>
      <w:rPr>
        <w:rFonts w:ascii="Wingdings" w:hAnsi="Wingdings" w:hint="default"/>
      </w:rPr>
    </w:lvl>
    <w:lvl w:ilvl="1" w:tplc="04240003" w:tentative="1">
      <w:start w:val="1"/>
      <w:numFmt w:val="bullet"/>
      <w:lvlText w:val="o"/>
      <w:lvlJc w:val="left"/>
      <w:pPr>
        <w:tabs>
          <w:tab w:val="num" w:pos="1788"/>
        </w:tabs>
        <w:ind w:left="1788" w:hanging="360"/>
      </w:pPr>
      <w:rPr>
        <w:rFonts w:ascii="Courier New" w:hAnsi="Courier New" w:cs="Courier New" w:hint="default"/>
      </w:rPr>
    </w:lvl>
    <w:lvl w:ilvl="2" w:tplc="04240005" w:tentative="1">
      <w:start w:val="1"/>
      <w:numFmt w:val="bullet"/>
      <w:lvlText w:val=""/>
      <w:lvlJc w:val="left"/>
      <w:pPr>
        <w:tabs>
          <w:tab w:val="num" w:pos="2508"/>
        </w:tabs>
        <w:ind w:left="2508" w:hanging="360"/>
      </w:pPr>
      <w:rPr>
        <w:rFonts w:ascii="Wingdings" w:hAnsi="Wingdings" w:hint="default"/>
      </w:rPr>
    </w:lvl>
    <w:lvl w:ilvl="3" w:tplc="04240001" w:tentative="1">
      <w:start w:val="1"/>
      <w:numFmt w:val="bullet"/>
      <w:lvlText w:val=""/>
      <w:lvlJc w:val="left"/>
      <w:pPr>
        <w:tabs>
          <w:tab w:val="num" w:pos="3228"/>
        </w:tabs>
        <w:ind w:left="3228" w:hanging="360"/>
      </w:pPr>
      <w:rPr>
        <w:rFonts w:ascii="Symbol" w:hAnsi="Symbol" w:hint="default"/>
      </w:rPr>
    </w:lvl>
    <w:lvl w:ilvl="4" w:tplc="04240003" w:tentative="1">
      <w:start w:val="1"/>
      <w:numFmt w:val="bullet"/>
      <w:lvlText w:val="o"/>
      <w:lvlJc w:val="left"/>
      <w:pPr>
        <w:tabs>
          <w:tab w:val="num" w:pos="3948"/>
        </w:tabs>
        <w:ind w:left="3948" w:hanging="360"/>
      </w:pPr>
      <w:rPr>
        <w:rFonts w:ascii="Courier New" w:hAnsi="Courier New" w:cs="Courier New" w:hint="default"/>
      </w:rPr>
    </w:lvl>
    <w:lvl w:ilvl="5" w:tplc="04240005" w:tentative="1">
      <w:start w:val="1"/>
      <w:numFmt w:val="bullet"/>
      <w:lvlText w:val=""/>
      <w:lvlJc w:val="left"/>
      <w:pPr>
        <w:tabs>
          <w:tab w:val="num" w:pos="4668"/>
        </w:tabs>
        <w:ind w:left="4668" w:hanging="360"/>
      </w:pPr>
      <w:rPr>
        <w:rFonts w:ascii="Wingdings" w:hAnsi="Wingdings" w:hint="default"/>
      </w:rPr>
    </w:lvl>
    <w:lvl w:ilvl="6" w:tplc="04240001" w:tentative="1">
      <w:start w:val="1"/>
      <w:numFmt w:val="bullet"/>
      <w:lvlText w:val=""/>
      <w:lvlJc w:val="left"/>
      <w:pPr>
        <w:tabs>
          <w:tab w:val="num" w:pos="5388"/>
        </w:tabs>
        <w:ind w:left="5388" w:hanging="360"/>
      </w:pPr>
      <w:rPr>
        <w:rFonts w:ascii="Symbol" w:hAnsi="Symbol" w:hint="default"/>
      </w:rPr>
    </w:lvl>
    <w:lvl w:ilvl="7" w:tplc="04240003" w:tentative="1">
      <w:start w:val="1"/>
      <w:numFmt w:val="bullet"/>
      <w:lvlText w:val="o"/>
      <w:lvlJc w:val="left"/>
      <w:pPr>
        <w:tabs>
          <w:tab w:val="num" w:pos="6108"/>
        </w:tabs>
        <w:ind w:left="6108" w:hanging="360"/>
      </w:pPr>
      <w:rPr>
        <w:rFonts w:ascii="Courier New" w:hAnsi="Courier New" w:cs="Courier New" w:hint="default"/>
      </w:rPr>
    </w:lvl>
    <w:lvl w:ilvl="8" w:tplc="04240005" w:tentative="1">
      <w:start w:val="1"/>
      <w:numFmt w:val="bullet"/>
      <w:lvlText w:val=""/>
      <w:lvlJc w:val="left"/>
      <w:pPr>
        <w:tabs>
          <w:tab w:val="num" w:pos="6828"/>
        </w:tabs>
        <w:ind w:left="6828" w:hanging="360"/>
      </w:pPr>
      <w:rPr>
        <w:rFonts w:ascii="Wingdings" w:hAnsi="Wingdings" w:hint="default"/>
      </w:rPr>
    </w:lvl>
  </w:abstractNum>
  <w:abstractNum w:abstractNumId="49">
    <w:nsid w:val="4CA818FB"/>
    <w:multiLevelType w:val="singleLevel"/>
    <w:tmpl w:val="04240001"/>
    <w:lvl w:ilvl="0">
      <w:start w:val="1"/>
      <w:numFmt w:val="bullet"/>
      <w:lvlText w:val=""/>
      <w:lvlJc w:val="left"/>
      <w:pPr>
        <w:ind w:left="720" w:hanging="360"/>
      </w:pPr>
      <w:rPr>
        <w:rFonts w:ascii="Symbol" w:hAnsi="Symbol" w:hint="default"/>
      </w:rPr>
    </w:lvl>
  </w:abstractNum>
  <w:abstractNum w:abstractNumId="50">
    <w:nsid w:val="4CC556C6"/>
    <w:multiLevelType w:val="hybridMultilevel"/>
    <w:tmpl w:val="5E52DBA0"/>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1">
    <w:nsid w:val="4CCA14B1"/>
    <w:multiLevelType w:val="hybridMultilevel"/>
    <w:tmpl w:val="343A0F6C"/>
    <w:lvl w:ilvl="0" w:tplc="0424000B">
      <w:start w:val="1"/>
      <w:numFmt w:val="bullet"/>
      <w:lvlText w:val=""/>
      <w:lvlJc w:val="left"/>
      <w:pPr>
        <w:tabs>
          <w:tab w:val="num" w:pos="1080"/>
        </w:tabs>
        <w:ind w:left="1080" w:hanging="360"/>
      </w:pPr>
      <w:rPr>
        <w:rFonts w:ascii="Wingdings" w:hAnsi="Wingdings" w:hint="default"/>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52">
    <w:nsid w:val="4E240CD6"/>
    <w:multiLevelType w:val="hybridMultilevel"/>
    <w:tmpl w:val="D7C40790"/>
    <w:lvl w:ilvl="0" w:tplc="C7348870">
      <w:start w:val="1"/>
      <w:numFmt w:val="bullet"/>
      <w:lvlText w:val=""/>
      <w:lvlJc w:val="left"/>
      <w:pPr>
        <w:tabs>
          <w:tab w:val="num" w:pos="720"/>
        </w:tabs>
        <w:ind w:left="720" w:hanging="360"/>
      </w:pPr>
      <w:rPr>
        <w:rFonts w:ascii="Wingdings" w:hAnsi="Wingdings" w:hint="default"/>
        <w:color w:val="auto"/>
      </w:rPr>
    </w:lvl>
    <w:lvl w:ilvl="1" w:tplc="0424000B">
      <w:start w:val="1"/>
      <w:numFmt w:val="bullet"/>
      <w:lvlText w:val=""/>
      <w:lvlJc w:val="left"/>
      <w:pPr>
        <w:tabs>
          <w:tab w:val="num" w:pos="1440"/>
        </w:tabs>
        <w:ind w:left="1440" w:hanging="360"/>
      </w:pPr>
      <w:rPr>
        <w:rFonts w:ascii="Wingdings" w:hAnsi="Wingdings" w:hint="default"/>
        <w:color w:val="auto"/>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3">
    <w:nsid w:val="4EC34B3D"/>
    <w:multiLevelType w:val="hybridMultilevel"/>
    <w:tmpl w:val="A3A20146"/>
    <w:lvl w:ilvl="0" w:tplc="0424000B">
      <w:start w:val="1"/>
      <w:numFmt w:val="bullet"/>
      <w:lvlText w:val=""/>
      <w:lvlJc w:val="left"/>
      <w:pPr>
        <w:tabs>
          <w:tab w:val="num" w:pos="1560"/>
        </w:tabs>
        <w:ind w:left="1560" w:hanging="360"/>
      </w:pPr>
      <w:rPr>
        <w:rFonts w:ascii="Wingdings" w:hAnsi="Wingdings" w:hint="default"/>
      </w:rPr>
    </w:lvl>
    <w:lvl w:ilvl="1" w:tplc="04240003" w:tentative="1">
      <w:start w:val="1"/>
      <w:numFmt w:val="bullet"/>
      <w:lvlText w:val="o"/>
      <w:lvlJc w:val="left"/>
      <w:pPr>
        <w:tabs>
          <w:tab w:val="num" w:pos="2280"/>
        </w:tabs>
        <w:ind w:left="2280" w:hanging="360"/>
      </w:pPr>
      <w:rPr>
        <w:rFonts w:ascii="Courier New" w:hAnsi="Courier New" w:cs="Courier New" w:hint="default"/>
      </w:rPr>
    </w:lvl>
    <w:lvl w:ilvl="2" w:tplc="04240005" w:tentative="1">
      <w:start w:val="1"/>
      <w:numFmt w:val="bullet"/>
      <w:lvlText w:val=""/>
      <w:lvlJc w:val="left"/>
      <w:pPr>
        <w:tabs>
          <w:tab w:val="num" w:pos="3000"/>
        </w:tabs>
        <w:ind w:left="3000" w:hanging="360"/>
      </w:pPr>
      <w:rPr>
        <w:rFonts w:ascii="Wingdings" w:hAnsi="Wingdings" w:hint="default"/>
      </w:rPr>
    </w:lvl>
    <w:lvl w:ilvl="3" w:tplc="04240001" w:tentative="1">
      <w:start w:val="1"/>
      <w:numFmt w:val="bullet"/>
      <w:lvlText w:val=""/>
      <w:lvlJc w:val="left"/>
      <w:pPr>
        <w:tabs>
          <w:tab w:val="num" w:pos="3720"/>
        </w:tabs>
        <w:ind w:left="3720" w:hanging="360"/>
      </w:pPr>
      <w:rPr>
        <w:rFonts w:ascii="Symbol" w:hAnsi="Symbol" w:hint="default"/>
      </w:rPr>
    </w:lvl>
    <w:lvl w:ilvl="4" w:tplc="04240003" w:tentative="1">
      <w:start w:val="1"/>
      <w:numFmt w:val="bullet"/>
      <w:lvlText w:val="o"/>
      <w:lvlJc w:val="left"/>
      <w:pPr>
        <w:tabs>
          <w:tab w:val="num" w:pos="4440"/>
        </w:tabs>
        <w:ind w:left="4440" w:hanging="360"/>
      </w:pPr>
      <w:rPr>
        <w:rFonts w:ascii="Courier New" w:hAnsi="Courier New" w:cs="Courier New" w:hint="default"/>
      </w:rPr>
    </w:lvl>
    <w:lvl w:ilvl="5" w:tplc="04240005" w:tentative="1">
      <w:start w:val="1"/>
      <w:numFmt w:val="bullet"/>
      <w:lvlText w:val=""/>
      <w:lvlJc w:val="left"/>
      <w:pPr>
        <w:tabs>
          <w:tab w:val="num" w:pos="5160"/>
        </w:tabs>
        <w:ind w:left="5160" w:hanging="360"/>
      </w:pPr>
      <w:rPr>
        <w:rFonts w:ascii="Wingdings" w:hAnsi="Wingdings" w:hint="default"/>
      </w:rPr>
    </w:lvl>
    <w:lvl w:ilvl="6" w:tplc="04240001" w:tentative="1">
      <w:start w:val="1"/>
      <w:numFmt w:val="bullet"/>
      <w:lvlText w:val=""/>
      <w:lvlJc w:val="left"/>
      <w:pPr>
        <w:tabs>
          <w:tab w:val="num" w:pos="5880"/>
        </w:tabs>
        <w:ind w:left="5880" w:hanging="360"/>
      </w:pPr>
      <w:rPr>
        <w:rFonts w:ascii="Symbol" w:hAnsi="Symbol" w:hint="default"/>
      </w:rPr>
    </w:lvl>
    <w:lvl w:ilvl="7" w:tplc="04240003" w:tentative="1">
      <w:start w:val="1"/>
      <w:numFmt w:val="bullet"/>
      <w:lvlText w:val="o"/>
      <w:lvlJc w:val="left"/>
      <w:pPr>
        <w:tabs>
          <w:tab w:val="num" w:pos="6600"/>
        </w:tabs>
        <w:ind w:left="6600" w:hanging="360"/>
      </w:pPr>
      <w:rPr>
        <w:rFonts w:ascii="Courier New" w:hAnsi="Courier New" w:cs="Courier New" w:hint="default"/>
      </w:rPr>
    </w:lvl>
    <w:lvl w:ilvl="8" w:tplc="04240005" w:tentative="1">
      <w:start w:val="1"/>
      <w:numFmt w:val="bullet"/>
      <w:lvlText w:val=""/>
      <w:lvlJc w:val="left"/>
      <w:pPr>
        <w:tabs>
          <w:tab w:val="num" w:pos="7320"/>
        </w:tabs>
        <w:ind w:left="7320" w:hanging="360"/>
      </w:pPr>
      <w:rPr>
        <w:rFonts w:ascii="Wingdings" w:hAnsi="Wingdings" w:hint="default"/>
      </w:rPr>
    </w:lvl>
  </w:abstractNum>
  <w:abstractNum w:abstractNumId="54">
    <w:nsid w:val="53B16E0B"/>
    <w:multiLevelType w:val="hybridMultilevel"/>
    <w:tmpl w:val="E1D8D836"/>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55">
    <w:nsid w:val="591423FD"/>
    <w:multiLevelType w:val="hybridMultilevel"/>
    <w:tmpl w:val="92F2B87E"/>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6">
    <w:nsid w:val="5B2E36C1"/>
    <w:multiLevelType w:val="hybridMultilevel"/>
    <w:tmpl w:val="7AA214DA"/>
    <w:lvl w:ilvl="0" w:tplc="04240001">
      <w:start w:val="1"/>
      <w:numFmt w:val="bullet"/>
      <w:lvlText w:val=""/>
      <w:lvlJc w:val="left"/>
      <w:pPr>
        <w:tabs>
          <w:tab w:val="num" w:pos="780"/>
        </w:tabs>
        <w:ind w:left="780" w:hanging="360"/>
      </w:pPr>
      <w:rPr>
        <w:rFonts w:ascii="Symbol" w:hAnsi="Symbo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57">
    <w:nsid w:val="5CAA2FFF"/>
    <w:multiLevelType w:val="singleLevel"/>
    <w:tmpl w:val="F91AE6BC"/>
    <w:lvl w:ilvl="0">
      <w:start w:val="20"/>
      <w:numFmt w:val="bullet"/>
      <w:lvlText w:val="-"/>
      <w:lvlJc w:val="left"/>
      <w:pPr>
        <w:tabs>
          <w:tab w:val="num" w:pos="360"/>
        </w:tabs>
        <w:ind w:left="360" w:hanging="360"/>
      </w:pPr>
      <w:rPr>
        <w:rFonts w:hint="default"/>
      </w:rPr>
    </w:lvl>
  </w:abstractNum>
  <w:abstractNum w:abstractNumId="58">
    <w:nsid w:val="5E3907C7"/>
    <w:multiLevelType w:val="hybridMultilevel"/>
    <w:tmpl w:val="F5B6D458"/>
    <w:lvl w:ilvl="0" w:tplc="0424000B">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9">
    <w:nsid w:val="5EF5164A"/>
    <w:multiLevelType w:val="hybridMultilevel"/>
    <w:tmpl w:val="783AB7A2"/>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0">
    <w:nsid w:val="606551EA"/>
    <w:multiLevelType w:val="hybridMultilevel"/>
    <w:tmpl w:val="29920BBA"/>
    <w:lvl w:ilvl="0" w:tplc="542C6F6E">
      <w:start w:val="1102"/>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1">
    <w:nsid w:val="60C05F92"/>
    <w:multiLevelType w:val="hybridMultilevel"/>
    <w:tmpl w:val="6030B07A"/>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62">
    <w:nsid w:val="62FB096B"/>
    <w:multiLevelType w:val="hybridMultilevel"/>
    <w:tmpl w:val="1AF81B9C"/>
    <w:lvl w:ilvl="0" w:tplc="023E7428">
      <w:start w:val="20"/>
      <w:numFmt w:val="bullet"/>
      <w:lvlText w:val="-"/>
      <w:lvlJc w:val="left"/>
      <w:pPr>
        <w:tabs>
          <w:tab w:val="num" w:pos="480"/>
        </w:tabs>
        <w:ind w:left="480" w:hanging="360"/>
      </w:pPr>
      <w:rPr>
        <w:rFonts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63">
    <w:nsid w:val="63D65FFB"/>
    <w:multiLevelType w:val="hybridMultilevel"/>
    <w:tmpl w:val="DA7EBB2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4">
    <w:nsid w:val="647A6394"/>
    <w:multiLevelType w:val="hybridMultilevel"/>
    <w:tmpl w:val="C41CDE1E"/>
    <w:lvl w:ilvl="0" w:tplc="0424000B">
      <w:start w:val="1"/>
      <w:numFmt w:val="bullet"/>
      <w:lvlText w:val=""/>
      <w:lvlJc w:val="left"/>
      <w:pPr>
        <w:tabs>
          <w:tab w:val="num" w:pos="1560"/>
        </w:tabs>
        <w:ind w:left="156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5">
    <w:nsid w:val="65233133"/>
    <w:multiLevelType w:val="hybridMultilevel"/>
    <w:tmpl w:val="E21E2FA2"/>
    <w:lvl w:ilvl="0" w:tplc="9A2E4E44">
      <w:start w:val="1102"/>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6">
    <w:nsid w:val="6581509A"/>
    <w:multiLevelType w:val="hybridMultilevel"/>
    <w:tmpl w:val="3C46A006"/>
    <w:lvl w:ilvl="0" w:tplc="DB6AF612">
      <w:start w:val="100"/>
      <w:numFmt w:val="bullet"/>
      <w:lvlText w:val="-"/>
      <w:lvlJc w:val="left"/>
      <w:pPr>
        <w:tabs>
          <w:tab w:val="num" w:pos="420"/>
        </w:tabs>
        <w:ind w:left="420" w:hanging="360"/>
      </w:pPr>
      <w:rPr>
        <w:rFonts w:ascii="Times New Roman" w:eastAsia="Times New Roman" w:hAnsi="Times New Roman" w:cs="Times New Roman" w:hint="default"/>
      </w:rPr>
    </w:lvl>
    <w:lvl w:ilvl="1" w:tplc="04240003" w:tentative="1">
      <w:start w:val="1"/>
      <w:numFmt w:val="bullet"/>
      <w:lvlText w:val="o"/>
      <w:lvlJc w:val="left"/>
      <w:pPr>
        <w:tabs>
          <w:tab w:val="num" w:pos="1140"/>
        </w:tabs>
        <w:ind w:left="1140" w:hanging="360"/>
      </w:pPr>
      <w:rPr>
        <w:rFonts w:ascii="Courier New" w:hAnsi="Courier New" w:cs="Courier New" w:hint="default"/>
      </w:rPr>
    </w:lvl>
    <w:lvl w:ilvl="2" w:tplc="04240005" w:tentative="1">
      <w:start w:val="1"/>
      <w:numFmt w:val="bullet"/>
      <w:lvlText w:val=""/>
      <w:lvlJc w:val="left"/>
      <w:pPr>
        <w:tabs>
          <w:tab w:val="num" w:pos="1860"/>
        </w:tabs>
        <w:ind w:left="1860" w:hanging="360"/>
      </w:pPr>
      <w:rPr>
        <w:rFonts w:ascii="Wingdings" w:hAnsi="Wingdings" w:hint="default"/>
      </w:rPr>
    </w:lvl>
    <w:lvl w:ilvl="3" w:tplc="04240001" w:tentative="1">
      <w:start w:val="1"/>
      <w:numFmt w:val="bullet"/>
      <w:lvlText w:val=""/>
      <w:lvlJc w:val="left"/>
      <w:pPr>
        <w:tabs>
          <w:tab w:val="num" w:pos="2580"/>
        </w:tabs>
        <w:ind w:left="2580" w:hanging="360"/>
      </w:pPr>
      <w:rPr>
        <w:rFonts w:ascii="Symbol" w:hAnsi="Symbol" w:hint="default"/>
      </w:rPr>
    </w:lvl>
    <w:lvl w:ilvl="4" w:tplc="04240003" w:tentative="1">
      <w:start w:val="1"/>
      <w:numFmt w:val="bullet"/>
      <w:lvlText w:val="o"/>
      <w:lvlJc w:val="left"/>
      <w:pPr>
        <w:tabs>
          <w:tab w:val="num" w:pos="3300"/>
        </w:tabs>
        <w:ind w:left="3300" w:hanging="360"/>
      </w:pPr>
      <w:rPr>
        <w:rFonts w:ascii="Courier New" w:hAnsi="Courier New" w:cs="Courier New" w:hint="default"/>
      </w:rPr>
    </w:lvl>
    <w:lvl w:ilvl="5" w:tplc="04240005" w:tentative="1">
      <w:start w:val="1"/>
      <w:numFmt w:val="bullet"/>
      <w:lvlText w:val=""/>
      <w:lvlJc w:val="left"/>
      <w:pPr>
        <w:tabs>
          <w:tab w:val="num" w:pos="4020"/>
        </w:tabs>
        <w:ind w:left="4020" w:hanging="360"/>
      </w:pPr>
      <w:rPr>
        <w:rFonts w:ascii="Wingdings" w:hAnsi="Wingdings" w:hint="default"/>
      </w:rPr>
    </w:lvl>
    <w:lvl w:ilvl="6" w:tplc="04240001" w:tentative="1">
      <w:start w:val="1"/>
      <w:numFmt w:val="bullet"/>
      <w:lvlText w:val=""/>
      <w:lvlJc w:val="left"/>
      <w:pPr>
        <w:tabs>
          <w:tab w:val="num" w:pos="4740"/>
        </w:tabs>
        <w:ind w:left="4740" w:hanging="360"/>
      </w:pPr>
      <w:rPr>
        <w:rFonts w:ascii="Symbol" w:hAnsi="Symbol" w:hint="default"/>
      </w:rPr>
    </w:lvl>
    <w:lvl w:ilvl="7" w:tplc="04240003" w:tentative="1">
      <w:start w:val="1"/>
      <w:numFmt w:val="bullet"/>
      <w:lvlText w:val="o"/>
      <w:lvlJc w:val="left"/>
      <w:pPr>
        <w:tabs>
          <w:tab w:val="num" w:pos="5460"/>
        </w:tabs>
        <w:ind w:left="5460" w:hanging="360"/>
      </w:pPr>
      <w:rPr>
        <w:rFonts w:ascii="Courier New" w:hAnsi="Courier New" w:cs="Courier New" w:hint="default"/>
      </w:rPr>
    </w:lvl>
    <w:lvl w:ilvl="8" w:tplc="04240005" w:tentative="1">
      <w:start w:val="1"/>
      <w:numFmt w:val="bullet"/>
      <w:lvlText w:val=""/>
      <w:lvlJc w:val="left"/>
      <w:pPr>
        <w:tabs>
          <w:tab w:val="num" w:pos="6180"/>
        </w:tabs>
        <w:ind w:left="6180" w:hanging="360"/>
      </w:pPr>
      <w:rPr>
        <w:rFonts w:ascii="Wingdings" w:hAnsi="Wingdings" w:hint="default"/>
      </w:rPr>
    </w:lvl>
  </w:abstractNum>
  <w:abstractNum w:abstractNumId="67">
    <w:nsid w:val="674472EF"/>
    <w:multiLevelType w:val="hybridMultilevel"/>
    <w:tmpl w:val="2B7A34E0"/>
    <w:lvl w:ilvl="0" w:tplc="0424000B">
      <w:start w:val="1"/>
      <w:numFmt w:val="bullet"/>
      <w:lvlText w:val=""/>
      <w:lvlJc w:val="left"/>
      <w:pPr>
        <w:tabs>
          <w:tab w:val="num" w:pos="1428"/>
        </w:tabs>
        <w:ind w:left="1428" w:hanging="360"/>
      </w:pPr>
      <w:rPr>
        <w:rFonts w:ascii="Wingdings" w:hAnsi="Wingdings" w:hint="default"/>
      </w:rPr>
    </w:lvl>
    <w:lvl w:ilvl="1" w:tplc="04240003" w:tentative="1">
      <w:start w:val="1"/>
      <w:numFmt w:val="bullet"/>
      <w:lvlText w:val="o"/>
      <w:lvlJc w:val="left"/>
      <w:pPr>
        <w:tabs>
          <w:tab w:val="num" w:pos="2148"/>
        </w:tabs>
        <w:ind w:left="2148" w:hanging="360"/>
      </w:pPr>
      <w:rPr>
        <w:rFonts w:ascii="Courier New" w:hAnsi="Courier New" w:cs="Courier New"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68">
    <w:nsid w:val="675E5C6A"/>
    <w:multiLevelType w:val="hybridMultilevel"/>
    <w:tmpl w:val="369C63C6"/>
    <w:lvl w:ilvl="0" w:tplc="2A9E64A4">
      <w:start w:val="22"/>
      <w:numFmt w:val="bullet"/>
      <w:lvlText w:val="-"/>
      <w:lvlJc w:val="left"/>
      <w:pPr>
        <w:ind w:left="720" w:hanging="360"/>
      </w:pPr>
      <w:rPr>
        <w:rFont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9">
    <w:nsid w:val="683176F0"/>
    <w:multiLevelType w:val="hybridMultilevel"/>
    <w:tmpl w:val="68505516"/>
    <w:lvl w:ilvl="0" w:tplc="023E7428">
      <w:start w:val="20"/>
      <w:numFmt w:val="bullet"/>
      <w:lvlText w:val="-"/>
      <w:lvlJc w:val="left"/>
      <w:pPr>
        <w:tabs>
          <w:tab w:val="num" w:pos="420"/>
        </w:tabs>
        <w:ind w:left="420" w:hanging="360"/>
      </w:pPr>
      <w:rPr>
        <w:rFont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0">
    <w:nsid w:val="6BA4313C"/>
    <w:multiLevelType w:val="hybridMultilevel"/>
    <w:tmpl w:val="612E7D6C"/>
    <w:lvl w:ilvl="0" w:tplc="0424000B">
      <w:start w:val="1"/>
      <w:numFmt w:val="bullet"/>
      <w:lvlText w:val=""/>
      <w:lvlJc w:val="left"/>
      <w:pPr>
        <w:tabs>
          <w:tab w:val="num" w:pos="1425"/>
        </w:tabs>
        <w:ind w:left="1425" w:hanging="360"/>
      </w:pPr>
      <w:rPr>
        <w:rFonts w:ascii="Wingdings" w:hAnsi="Wingdings" w:hint="default"/>
      </w:rPr>
    </w:lvl>
    <w:lvl w:ilvl="1" w:tplc="04240003" w:tentative="1">
      <w:start w:val="1"/>
      <w:numFmt w:val="bullet"/>
      <w:lvlText w:val="o"/>
      <w:lvlJc w:val="left"/>
      <w:pPr>
        <w:tabs>
          <w:tab w:val="num" w:pos="2145"/>
        </w:tabs>
        <w:ind w:left="2145" w:hanging="360"/>
      </w:pPr>
      <w:rPr>
        <w:rFonts w:ascii="Courier New" w:hAnsi="Courier New" w:cs="Courier New" w:hint="default"/>
      </w:rPr>
    </w:lvl>
    <w:lvl w:ilvl="2" w:tplc="04240005" w:tentative="1">
      <w:start w:val="1"/>
      <w:numFmt w:val="bullet"/>
      <w:lvlText w:val=""/>
      <w:lvlJc w:val="left"/>
      <w:pPr>
        <w:tabs>
          <w:tab w:val="num" w:pos="2865"/>
        </w:tabs>
        <w:ind w:left="2865" w:hanging="360"/>
      </w:pPr>
      <w:rPr>
        <w:rFonts w:ascii="Wingdings" w:hAnsi="Wingdings" w:hint="default"/>
      </w:rPr>
    </w:lvl>
    <w:lvl w:ilvl="3" w:tplc="04240001" w:tentative="1">
      <w:start w:val="1"/>
      <w:numFmt w:val="bullet"/>
      <w:lvlText w:val=""/>
      <w:lvlJc w:val="left"/>
      <w:pPr>
        <w:tabs>
          <w:tab w:val="num" w:pos="3585"/>
        </w:tabs>
        <w:ind w:left="3585" w:hanging="360"/>
      </w:pPr>
      <w:rPr>
        <w:rFonts w:ascii="Symbol" w:hAnsi="Symbol" w:hint="default"/>
      </w:rPr>
    </w:lvl>
    <w:lvl w:ilvl="4" w:tplc="04240003" w:tentative="1">
      <w:start w:val="1"/>
      <w:numFmt w:val="bullet"/>
      <w:lvlText w:val="o"/>
      <w:lvlJc w:val="left"/>
      <w:pPr>
        <w:tabs>
          <w:tab w:val="num" w:pos="4305"/>
        </w:tabs>
        <w:ind w:left="4305" w:hanging="360"/>
      </w:pPr>
      <w:rPr>
        <w:rFonts w:ascii="Courier New" w:hAnsi="Courier New" w:cs="Courier New" w:hint="default"/>
      </w:rPr>
    </w:lvl>
    <w:lvl w:ilvl="5" w:tplc="04240005" w:tentative="1">
      <w:start w:val="1"/>
      <w:numFmt w:val="bullet"/>
      <w:lvlText w:val=""/>
      <w:lvlJc w:val="left"/>
      <w:pPr>
        <w:tabs>
          <w:tab w:val="num" w:pos="5025"/>
        </w:tabs>
        <w:ind w:left="5025" w:hanging="360"/>
      </w:pPr>
      <w:rPr>
        <w:rFonts w:ascii="Wingdings" w:hAnsi="Wingdings" w:hint="default"/>
      </w:rPr>
    </w:lvl>
    <w:lvl w:ilvl="6" w:tplc="04240001" w:tentative="1">
      <w:start w:val="1"/>
      <w:numFmt w:val="bullet"/>
      <w:lvlText w:val=""/>
      <w:lvlJc w:val="left"/>
      <w:pPr>
        <w:tabs>
          <w:tab w:val="num" w:pos="5745"/>
        </w:tabs>
        <w:ind w:left="5745" w:hanging="360"/>
      </w:pPr>
      <w:rPr>
        <w:rFonts w:ascii="Symbol" w:hAnsi="Symbol" w:hint="default"/>
      </w:rPr>
    </w:lvl>
    <w:lvl w:ilvl="7" w:tplc="04240003" w:tentative="1">
      <w:start w:val="1"/>
      <w:numFmt w:val="bullet"/>
      <w:lvlText w:val="o"/>
      <w:lvlJc w:val="left"/>
      <w:pPr>
        <w:tabs>
          <w:tab w:val="num" w:pos="6465"/>
        </w:tabs>
        <w:ind w:left="6465" w:hanging="360"/>
      </w:pPr>
      <w:rPr>
        <w:rFonts w:ascii="Courier New" w:hAnsi="Courier New" w:cs="Courier New" w:hint="default"/>
      </w:rPr>
    </w:lvl>
    <w:lvl w:ilvl="8" w:tplc="04240005" w:tentative="1">
      <w:start w:val="1"/>
      <w:numFmt w:val="bullet"/>
      <w:lvlText w:val=""/>
      <w:lvlJc w:val="left"/>
      <w:pPr>
        <w:tabs>
          <w:tab w:val="num" w:pos="7185"/>
        </w:tabs>
        <w:ind w:left="7185" w:hanging="360"/>
      </w:pPr>
      <w:rPr>
        <w:rFonts w:ascii="Wingdings" w:hAnsi="Wingdings" w:hint="default"/>
      </w:rPr>
    </w:lvl>
  </w:abstractNum>
  <w:abstractNum w:abstractNumId="71">
    <w:nsid w:val="6E405C8C"/>
    <w:multiLevelType w:val="hybridMultilevel"/>
    <w:tmpl w:val="815E90EE"/>
    <w:lvl w:ilvl="0" w:tplc="04240001">
      <w:start w:val="1"/>
      <w:numFmt w:val="bullet"/>
      <w:lvlText w:val=""/>
      <w:lvlJc w:val="left"/>
      <w:pPr>
        <w:tabs>
          <w:tab w:val="num" w:pos="960"/>
        </w:tabs>
        <w:ind w:left="960" w:hanging="360"/>
      </w:pPr>
      <w:rPr>
        <w:rFonts w:ascii="Symbol" w:hAnsi="Symbol" w:hint="default"/>
      </w:rPr>
    </w:lvl>
    <w:lvl w:ilvl="1" w:tplc="04240003" w:tentative="1">
      <w:start w:val="1"/>
      <w:numFmt w:val="bullet"/>
      <w:lvlText w:val="o"/>
      <w:lvlJc w:val="left"/>
      <w:pPr>
        <w:tabs>
          <w:tab w:val="num" w:pos="1680"/>
        </w:tabs>
        <w:ind w:left="1680" w:hanging="360"/>
      </w:pPr>
      <w:rPr>
        <w:rFonts w:ascii="Courier New" w:hAnsi="Courier New" w:cs="Courier New" w:hint="default"/>
      </w:rPr>
    </w:lvl>
    <w:lvl w:ilvl="2" w:tplc="04240005" w:tentative="1">
      <w:start w:val="1"/>
      <w:numFmt w:val="bullet"/>
      <w:lvlText w:val=""/>
      <w:lvlJc w:val="left"/>
      <w:pPr>
        <w:tabs>
          <w:tab w:val="num" w:pos="2400"/>
        </w:tabs>
        <w:ind w:left="2400" w:hanging="360"/>
      </w:pPr>
      <w:rPr>
        <w:rFonts w:ascii="Wingdings" w:hAnsi="Wingdings" w:hint="default"/>
      </w:rPr>
    </w:lvl>
    <w:lvl w:ilvl="3" w:tplc="04240001" w:tentative="1">
      <w:start w:val="1"/>
      <w:numFmt w:val="bullet"/>
      <w:lvlText w:val=""/>
      <w:lvlJc w:val="left"/>
      <w:pPr>
        <w:tabs>
          <w:tab w:val="num" w:pos="3120"/>
        </w:tabs>
        <w:ind w:left="3120" w:hanging="360"/>
      </w:pPr>
      <w:rPr>
        <w:rFonts w:ascii="Symbol" w:hAnsi="Symbol" w:hint="default"/>
      </w:rPr>
    </w:lvl>
    <w:lvl w:ilvl="4" w:tplc="04240003" w:tentative="1">
      <w:start w:val="1"/>
      <w:numFmt w:val="bullet"/>
      <w:lvlText w:val="o"/>
      <w:lvlJc w:val="left"/>
      <w:pPr>
        <w:tabs>
          <w:tab w:val="num" w:pos="3840"/>
        </w:tabs>
        <w:ind w:left="3840" w:hanging="360"/>
      </w:pPr>
      <w:rPr>
        <w:rFonts w:ascii="Courier New" w:hAnsi="Courier New" w:cs="Courier New" w:hint="default"/>
      </w:rPr>
    </w:lvl>
    <w:lvl w:ilvl="5" w:tplc="04240005" w:tentative="1">
      <w:start w:val="1"/>
      <w:numFmt w:val="bullet"/>
      <w:lvlText w:val=""/>
      <w:lvlJc w:val="left"/>
      <w:pPr>
        <w:tabs>
          <w:tab w:val="num" w:pos="4560"/>
        </w:tabs>
        <w:ind w:left="4560" w:hanging="360"/>
      </w:pPr>
      <w:rPr>
        <w:rFonts w:ascii="Wingdings" w:hAnsi="Wingdings" w:hint="default"/>
      </w:rPr>
    </w:lvl>
    <w:lvl w:ilvl="6" w:tplc="04240001" w:tentative="1">
      <w:start w:val="1"/>
      <w:numFmt w:val="bullet"/>
      <w:lvlText w:val=""/>
      <w:lvlJc w:val="left"/>
      <w:pPr>
        <w:tabs>
          <w:tab w:val="num" w:pos="5280"/>
        </w:tabs>
        <w:ind w:left="5280" w:hanging="360"/>
      </w:pPr>
      <w:rPr>
        <w:rFonts w:ascii="Symbol" w:hAnsi="Symbol" w:hint="default"/>
      </w:rPr>
    </w:lvl>
    <w:lvl w:ilvl="7" w:tplc="04240003" w:tentative="1">
      <w:start w:val="1"/>
      <w:numFmt w:val="bullet"/>
      <w:lvlText w:val="o"/>
      <w:lvlJc w:val="left"/>
      <w:pPr>
        <w:tabs>
          <w:tab w:val="num" w:pos="6000"/>
        </w:tabs>
        <w:ind w:left="6000" w:hanging="360"/>
      </w:pPr>
      <w:rPr>
        <w:rFonts w:ascii="Courier New" w:hAnsi="Courier New" w:cs="Courier New" w:hint="default"/>
      </w:rPr>
    </w:lvl>
    <w:lvl w:ilvl="8" w:tplc="04240005" w:tentative="1">
      <w:start w:val="1"/>
      <w:numFmt w:val="bullet"/>
      <w:lvlText w:val=""/>
      <w:lvlJc w:val="left"/>
      <w:pPr>
        <w:tabs>
          <w:tab w:val="num" w:pos="6720"/>
        </w:tabs>
        <w:ind w:left="6720" w:hanging="360"/>
      </w:pPr>
      <w:rPr>
        <w:rFonts w:ascii="Wingdings" w:hAnsi="Wingdings" w:hint="default"/>
      </w:rPr>
    </w:lvl>
  </w:abstractNum>
  <w:abstractNum w:abstractNumId="72">
    <w:nsid w:val="6F293A7F"/>
    <w:multiLevelType w:val="hybridMultilevel"/>
    <w:tmpl w:val="2ADED90E"/>
    <w:lvl w:ilvl="0" w:tplc="0424000B">
      <w:start w:val="1"/>
      <w:numFmt w:val="bullet"/>
      <w:lvlText w:val=""/>
      <w:lvlJc w:val="left"/>
      <w:pPr>
        <w:tabs>
          <w:tab w:val="num" w:pos="1428"/>
        </w:tabs>
        <w:ind w:left="1428" w:hanging="360"/>
      </w:pPr>
      <w:rPr>
        <w:rFonts w:ascii="Wingdings" w:hAnsi="Wingdings" w:hint="default"/>
      </w:rPr>
    </w:lvl>
    <w:lvl w:ilvl="1" w:tplc="023E7428">
      <w:start w:val="20"/>
      <w:numFmt w:val="bullet"/>
      <w:lvlText w:val="-"/>
      <w:lvlJc w:val="left"/>
      <w:pPr>
        <w:tabs>
          <w:tab w:val="num" w:pos="2148"/>
        </w:tabs>
        <w:ind w:left="2148" w:hanging="360"/>
      </w:pPr>
      <w:rPr>
        <w:rFonts w:hint="default"/>
      </w:rPr>
    </w:lvl>
    <w:lvl w:ilvl="2" w:tplc="04240005" w:tentative="1">
      <w:start w:val="1"/>
      <w:numFmt w:val="bullet"/>
      <w:lvlText w:val=""/>
      <w:lvlJc w:val="left"/>
      <w:pPr>
        <w:tabs>
          <w:tab w:val="num" w:pos="2868"/>
        </w:tabs>
        <w:ind w:left="2868" w:hanging="360"/>
      </w:pPr>
      <w:rPr>
        <w:rFonts w:ascii="Wingdings" w:hAnsi="Wingdings" w:hint="default"/>
      </w:rPr>
    </w:lvl>
    <w:lvl w:ilvl="3" w:tplc="04240001" w:tentative="1">
      <w:start w:val="1"/>
      <w:numFmt w:val="bullet"/>
      <w:lvlText w:val=""/>
      <w:lvlJc w:val="left"/>
      <w:pPr>
        <w:tabs>
          <w:tab w:val="num" w:pos="3588"/>
        </w:tabs>
        <w:ind w:left="3588" w:hanging="360"/>
      </w:pPr>
      <w:rPr>
        <w:rFonts w:ascii="Symbol" w:hAnsi="Symbol" w:hint="default"/>
      </w:rPr>
    </w:lvl>
    <w:lvl w:ilvl="4" w:tplc="04240003" w:tentative="1">
      <w:start w:val="1"/>
      <w:numFmt w:val="bullet"/>
      <w:lvlText w:val="o"/>
      <w:lvlJc w:val="left"/>
      <w:pPr>
        <w:tabs>
          <w:tab w:val="num" w:pos="4308"/>
        </w:tabs>
        <w:ind w:left="4308" w:hanging="360"/>
      </w:pPr>
      <w:rPr>
        <w:rFonts w:ascii="Courier New" w:hAnsi="Courier New" w:cs="Courier New" w:hint="default"/>
      </w:rPr>
    </w:lvl>
    <w:lvl w:ilvl="5" w:tplc="04240005" w:tentative="1">
      <w:start w:val="1"/>
      <w:numFmt w:val="bullet"/>
      <w:lvlText w:val=""/>
      <w:lvlJc w:val="left"/>
      <w:pPr>
        <w:tabs>
          <w:tab w:val="num" w:pos="5028"/>
        </w:tabs>
        <w:ind w:left="5028" w:hanging="360"/>
      </w:pPr>
      <w:rPr>
        <w:rFonts w:ascii="Wingdings" w:hAnsi="Wingdings" w:hint="default"/>
      </w:rPr>
    </w:lvl>
    <w:lvl w:ilvl="6" w:tplc="04240001" w:tentative="1">
      <w:start w:val="1"/>
      <w:numFmt w:val="bullet"/>
      <w:lvlText w:val=""/>
      <w:lvlJc w:val="left"/>
      <w:pPr>
        <w:tabs>
          <w:tab w:val="num" w:pos="5748"/>
        </w:tabs>
        <w:ind w:left="5748" w:hanging="360"/>
      </w:pPr>
      <w:rPr>
        <w:rFonts w:ascii="Symbol" w:hAnsi="Symbol" w:hint="default"/>
      </w:rPr>
    </w:lvl>
    <w:lvl w:ilvl="7" w:tplc="04240003" w:tentative="1">
      <w:start w:val="1"/>
      <w:numFmt w:val="bullet"/>
      <w:lvlText w:val="o"/>
      <w:lvlJc w:val="left"/>
      <w:pPr>
        <w:tabs>
          <w:tab w:val="num" w:pos="6468"/>
        </w:tabs>
        <w:ind w:left="6468" w:hanging="360"/>
      </w:pPr>
      <w:rPr>
        <w:rFonts w:ascii="Courier New" w:hAnsi="Courier New" w:cs="Courier New" w:hint="default"/>
      </w:rPr>
    </w:lvl>
    <w:lvl w:ilvl="8" w:tplc="04240005" w:tentative="1">
      <w:start w:val="1"/>
      <w:numFmt w:val="bullet"/>
      <w:lvlText w:val=""/>
      <w:lvlJc w:val="left"/>
      <w:pPr>
        <w:tabs>
          <w:tab w:val="num" w:pos="7188"/>
        </w:tabs>
        <w:ind w:left="7188" w:hanging="360"/>
      </w:pPr>
      <w:rPr>
        <w:rFonts w:ascii="Wingdings" w:hAnsi="Wingdings" w:hint="default"/>
      </w:rPr>
    </w:lvl>
  </w:abstractNum>
  <w:abstractNum w:abstractNumId="73">
    <w:nsid w:val="6F892A5A"/>
    <w:multiLevelType w:val="hybridMultilevel"/>
    <w:tmpl w:val="3CEC7C14"/>
    <w:lvl w:ilvl="0" w:tplc="F8D0F5DE">
      <w:start w:val="11"/>
      <w:numFmt w:val="bullet"/>
      <w:lvlText w:val="-"/>
      <w:lvlJc w:val="left"/>
      <w:pPr>
        <w:tabs>
          <w:tab w:val="num" w:pos="720"/>
        </w:tabs>
        <w:ind w:left="720" w:hanging="360"/>
      </w:pPr>
      <w:rPr>
        <w:rFonts w:ascii="Times New Roman" w:eastAsia="Times New Roman" w:hAnsi="Times New Roman" w:cs="Times New Roman" w:hint="default"/>
      </w:rPr>
    </w:lvl>
    <w:lvl w:ilvl="1" w:tplc="0424000F">
      <w:start w:val="1"/>
      <w:numFmt w:val="decimal"/>
      <w:lvlText w:val="%2."/>
      <w:lvlJc w:val="left"/>
      <w:pPr>
        <w:tabs>
          <w:tab w:val="num" w:pos="1440"/>
        </w:tabs>
        <w:ind w:left="1440" w:hanging="360"/>
      </w:pPr>
      <w:rPr>
        <w:rFonts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4">
    <w:nsid w:val="70C8780C"/>
    <w:multiLevelType w:val="hybridMultilevel"/>
    <w:tmpl w:val="6F6E2904"/>
    <w:lvl w:ilvl="0" w:tplc="DCE84B28">
      <w:start w:val="1420"/>
      <w:numFmt w:val="bullet"/>
      <w:lvlText w:val="-"/>
      <w:lvlJc w:val="left"/>
      <w:pPr>
        <w:tabs>
          <w:tab w:val="num" w:pos="720"/>
        </w:tabs>
        <w:ind w:left="720" w:hanging="360"/>
      </w:pPr>
      <w:rPr>
        <w:rFonts w:ascii="Times New Roman" w:eastAsia="Times New Roman" w:hAnsi="Times New Roman" w:cs="Times New Roman" w:hint="default"/>
      </w:rPr>
    </w:lvl>
    <w:lvl w:ilvl="1" w:tplc="04240003">
      <w:start w:val="1"/>
      <w:numFmt w:val="decimal"/>
      <w:lvlText w:val="%2."/>
      <w:lvlJc w:val="left"/>
      <w:pPr>
        <w:tabs>
          <w:tab w:val="num" w:pos="1440"/>
        </w:tabs>
        <w:ind w:left="1440" w:hanging="360"/>
      </w:pPr>
    </w:lvl>
    <w:lvl w:ilvl="2" w:tplc="04240005">
      <w:start w:val="1"/>
      <w:numFmt w:val="decimal"/>
      <w:lvlText w:val="%3."/>
      <w:lvlJc w:val="left"/>
      <w:pPr>
        <w:tabs>
          <w:tab w:val="num" w:pos="2160"/>
        </w:tabs>
        <w:ind w:left="2160" w:hanging="360"/>
      </w:pPr>
    </w:lvl>
    <w:lvl w:ilvl="3" w:tplc="04240001">
      <w:start w:val="1"/>
      <w:numFmt w:val="decimal"/>
      <w:lvlText w:val="%4."/>
      <w:lvlJc w:val="left"/>
      <w:pPr>
        <w:tabs>
          <w:tab w:val="num" w:pos="2880"/>
        </w:tabs>
        <w:ind w:left="2880" w:hanging="360"/>
      </w:pPr>
    </w:lvl>
    <w:lvl w:ilvl="4" w:tplc="04240003">
      <w:start w:val="1"/>
      <w:numFmt w:val="decimal"/>
      <w:lvlText w:val="%5."/>
      <w:lvlJc w:val="left"/>
      <w:pPr>
        <w:tabs>
          <w:tab w:val="num" w:pos="3600"/>
        </w:tabs>
        <w:ind w:left="3600" w:hanging="360"/>
      </w:pPr>
    </w:lvl>
    <w:lvl w:ilvl="5" w:tplc="04240005">
      <w:start w:val="1"/>
      <w:numFmt w:val="decimal"/>
      <w:lvlText w:val="%6."/>
      <w:lvlJc w:val="left"/>
      <w:pPr>
        <w:tabs>
          <w:tab w:val="num" w:pos="4320"/>
        </w:tabs>
        <w:ind w:left="4320" w:hanging="360"/>
      </w:pPr>
    </w:lvl>
    <w:lvl w:ilvl="6" w:tplc="04240001">
      <w:start w:val="1"/>
      <w:numFmt w:val="decimal"/>
      <w:lvlText w:val="%7."/>
      <w:lvlJc w:val="left"/>
      <w:pPr>
        <w:tabs>
          <w:tab w:val="num" w:pos="5040"/>
        </w:tabs>
        <w:ind w:left="5040" w:hanging="360"/>
      </w:pPr>
    </w:lvl>
    <w:lvl w:ilvl="7" w:tplc="04240003">
      <w:start w:val="1"/>
      <w:numFmt w:val="decimal"/>
      <w:lvlText w:val="%8."/>
      <w:lvlJc w:val="left"/>
      <w:pPr>
        <w:tabs>
          <w:tab w:val="num" w:pos="5760"/>
        </w:tabs>
        <w:ind w:left="5760" w:hanging="360"/>
      </w:pPr>
    </w:lvl>
    <w:lvl w:ilvl="8" w:tplc="04240005">
      <w:start w:val="1"/>
      <w:numFmt w:val="decimal"/>
      <w:lvlText w:val="%9."/>
      <w:lvlJc w:val="left"/>
      <w:pPr>
        <w:tabs>
          <w:tab w:val="num" w:pos="6480"/>
        </w:tabs>
        <w:ind w:left="6480" w:hanging="360"/>
      </w:pPr>
    </w:lvl>
  </w:abstractNum>
  <w:abstractNum w:abstractNumId="75">
    <w:nsid w:val="76C700D1"/>
    <w:multiLevelType w:val="hybridMultilevel"/>
    <w:tmpl w:val="E4EA787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6">
    <w:nsid w:val="79A46A4D"/>
    <w:multiLevelType w:val="hybridMultilevel"/>
    <w:tmpl w:val="F05447C2"/>
    <w:lvl w:ilvl="0" w:tplc="0424000B">
      <w:start w:val="1"/>
      <w:numFmt w:val="bullet"/>
      <w:lvlText w:val=""/>
      <w:lvlJc w:val="left"/>
      <w:pPr>
        <w:tabs>
          <w:tab w:val="num" w:pos="1068"/>
        </w:tabs>
        <w:ind w:left="1068" w:hanging="360"/>
      </w:pPr>
      <w:rPr>
        <w:rFonts w:ascii="Wingdings" w:hAnsi="Wingdings" w:hint="default"/>
      </w:rPr>
    </w:lvl>
    <w:lvl w:ilvl="1" w:tplc="04240003">
      <w:start w:val="1"/>
      <w:numFmt w:val="bullet"/>
      <w:lvlText w:val="o"/>
      <w:lvlJc w:val="left"/>
      <w:pPr>
        <w:tabs>
          <w:tab w:val="num" w:pos="2088"/>
        </w:tabs>
        <w:ind w:left="2088" w:hanging="360"/>
      </w:pPr>
      <w:rPr>
        <w:rFonts w:ascii="Courier New" w:hAnsi="Courier New" w:cs="Courier New" w:hint="default"/>
      </w:rPr>
    </w:lvl>
    <w:lvl w:ilvl="2" w:tplc="04240005" w:tentative="1">
      <w:start w:val="1"/>
      <w:numFmt w:val="bullet"/>
      <w:lvlText w:val=""/>
      <w:lvlJc w:val="left"/>
      <w:pPr>
        <w:tabs>
          <w:tab w:val="num" w:pos="2808"/>
        </w:tabs>
        <w:ind w:left="2808" w:hanging="360"/>
      </w:pPr>
      <w:rPr>
        <w:rFonts w:ascii="Wingdings" w:hAnsi="Wingdings" w:hint="default"/>
      </w:rPr>
    </w:lvl>
    <w:lvl w:ilvl="3" w:tplc="04240001" w:tentative="1">
      <w:start w:val="1"/>
      <w:numFmt w:val="bullet"/>
      <w:lvlText w:val=""/>
      <w:lvlJc w:val="left"/>
      <w:pPr>
        <w:tabs>
          <w:tab w:val="num" w:pos="3528"/>
        </w:tabs>
        <w:ind w:left="3528" w:hanging="360"/>
      </w:pPr>
      <w:rPr>
        <w:rFonts w:ascii="Symbol" w:hAnsi="Symbol" w:hint="default"/>
      </w:rPr>
    </w:lvl>
    <w:lvl w:ilvl="4" w:tplc="04240003" w:tentative="1">
      <w:start w:val="1"/>
      <w:numFmt w:val="bullet"/>
      <w:lvlText w:val="o"/>
      <w:lvlJc w:val="left"/>
      <w:pPr>
        <w:tabs>
          <w:tab w:val="num" w:pos="4248"/>
        </w:tabs>
        <w:ind w:left="4248" w:hanging="360"/>
      </w:pPr>
      <w:rPr>
        <w:rFonts w:ascii="Courier New" w:hAnsi="Courier New" w:cs="Courier New" w:hint="default"/>
      </w:rPr>
    </w:lvl>
    <w:lvl w:ilvl="5" w:tplc="04240005" w:tentative="1">
      <w:start w:val="1"/>
      <w:numFmt w:val="bullet"/>
      <w:lvlText w:val=""/>
      <w:lvlJc w:val="left"/>
      <w:pPr>
        <w:tabs>
          <w:tab w:val="num" w:pos="4968"/>
        </w:tabs>
        <w:ind w:left="4968" w:hanging="360"/>
      </w:pPr>
      <w:rPr>
        <w:rFonts w:ascii="Wingdings" w:hAnsi="Wingdings" w:hint="default"/>
      </w:rPr>
    </w:lvl>
    <w:lvl w:ilvl="6" w:tplc="04240001" w:tentative="1">
      <w:start w:val="1"/>
      <w:numFmt w:val="bullet"/>
      <w:lvlText w:val=""/>
      <w:lvlJc w:val="left"/>
      <w:pPr>
        <w:tabs>
          <w:tab w:val="num" w:pos="5688"/>
        </w:tabs>
        <w:ind w:left="5688" w:hanging="360"/>
      </w:pPr>
      <w:rPr>
        <w:rFonts w:ascii="Symbol" w:hAnsi="Symbol" w:hint="default"/>
      </w:rPr>
    </w:lvl>
    <w:lvl w:ilvl="7" w:tplc="04240003" w:tentative="1">
      <w:start w:val="1"/>
      <w:numFmt w:val="bullet"/>
      <w:lvlText w:val="o"/>
      <w:lvlJc w:val="left"/>
      <w:pPr>
        <w:tabs>
          <w:tab w:val="num" w:pos="6408"/>
        </w:tabs>
        <w:ind w:left="6408" w:hanging="360"/>
      </w:pPr>
      <w:rPr>
        <w:rFonts w:ascii="Courier New" w:hAnsi="Courier New" w:cs="Courier New" w:hint="default"/>
      </w:rPr>
    </w:lvl>
    <w:lvl w:ilvl="8" w:tplc="04240005" w:tentative="1">
      <w:start w:val="1"/>
      <w:numFmt w:val="bullet"/>
      <w:lvlText w:val=""/>
      <w:lvlJc w:val="left"/>
      <w:pPr>
        <w:tabs>
          <w:tab w:val="num" w:pos="7128"/>
        </w:tabs>
        <w:ind w:left="7128" w:hanging="360"/>
      </w:pPr>
      <w:rPr>
        <w:rFonts w:ascii="Wingdings" w:hAnsi="Wingdings" w:hint="default"/>
      </w:rPr>
    </w:lvl>
  </w:abstractNum>
  <w:abstractNum w:abstractNumId="77">
    <w:nsid w:val="7A8635CA"/>
    <w:multiLevelType w:val="hybridMultilevel"/>
    <w:tmpl w:val="870409C0"/>
    <w:lvl w:ilvl="0" w:tplc="0424000B">
      <w:start w:val="1"/>
      <w:numFmt w:val="bullet"/>
      <w:lvlText w:val=""/>
      <w:lvlJc w:val="left"/>
      <w:pPr>
        <w:tabs>
          <w:tab w:val="num" w:pos="1560"/>
        </w:tabs>
        <w:ind w:left="156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8">
    <w:nsid w:val="7B025D9A"/>
    <w:multiLevelType w:val="hybridMultilevel"/>
    <w:tmpl w:val="02780CBE"/>
    <w:lvl w:ilvl="0" w:tplc="F50EADB0">
      <w:start w:val="2"/>
      <w:numFmt w:val="bullet"/>
      <w:lvlText w:val="-"/>
      <w:lvlJc w:val="left"/>
      <w:pPr>
        <w:ind w:left="720" w:hanging="360"/>
      </w:pPr>
      <w:rPr>
        <w:rFonts w:ascii="Arial" w:eastAsia="Times New Roman" w:hAnsi="Arial" w:cs="Arial" w:hint="default"/>
        <w:b w:val="0"/>
        <w:i w:val="0"/>
        <w:u w:val="none"/>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9">
    <w:nsid w:val="7C0F20D6"/>
    <w:multiLevelType w:val="hybridMultilevel"/>
    <w:tmpl w:val="2C24E1B0"/>
    <w:lvl w:ilvl="0" w:tplc="E6609C7E">
      <w:start w:val="1"/>
      <w:numFmt w:val="bullet"/>
      <w:lvlText w:val="-"/>
      <w:lvlJc w:val="left"/>
      <w:pPr>
        <w:ind w:left="720" w:hanging="360"/>
      </w:pPr>
      <w:rPr>
        <w:rFonts w:ascii="Calibri" w:eastAsia="Times New Roman" w:hAnsi="Calibri"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nsid w:val="7C2862C8"/>
    <w:multiLevelType w:val="multilevel"/>
    <w:tmpl w:val="2CB6C216"/>
    <w:lvl w:ilvl="0">
      <w:start w:val="1"/>
      <w:numFmt w:val="bullet"/>
      <w:lvlText w:val=""/>
      <w:lvlJc w:val="left"/>
      <w:pPr>
        <w:tabs>
          <w:tab w:val="num" w:pos="360"/>
        </w:tabs>
        <w:ind w:left="360" w:hanging="360"/>
      </w:pPr>
      <w:rPr>
        <w:rFonts w:ascii="Wingdings" w:hAnsi="Wingdings" w:hint="default"/>
      </w:rPr>
    </w:lvl>
    <w:lvl w:ilvl="1">
      <w:start w:val="20"/>
      <w:numFmt w:val="bullet"/>
      <w:lvlText w:val="-"/>
      <w:lvlJc w:val="left"/>
      <w:pPr>
        <w:tabs>
          <w:tab w:val="num" w:pos="2088"/>
        </w:tabs>
        <w:ind w:left="2088" w:hanging="360"/>
      </w:pPr>
      <w:rPr>
        <w:rFonts w:hint="default"/>
      </w:rPr>
    </w:lvl>
    <w:lvl w:ilvl="2">
      <w:start w:val="1"/>
      <w:numFmt w:val="bullet"/>
      <w:lvlText w:val=""/>
      <w:lvlJc w:val="left"/>
      <w:pPr>
        <w:tabs>
          <w:tab w:val="num" w:pos="2808"/>
        </w:tabs>
        <w:ind w:left="2808" w:hanging="360"/>
      </w:pPr>
      <w:rPr>
        <w:rFonts w:ascii="Wingdings" w:hAnsi="Wingdings" w:hint="default"/>
      </w:rPr>
    </w:lvl>
    <w:lvl w:ilvl="3">
      <w:start w:val="1"/>
      <w:numFmt w:val="bullet"/>
      <w:lvlText w:val=""/>
      <w:lvlJc w:val="left"/>
      <w:pPr>
        <w:tabs>
          <w:tab w:val="num" w:pos="3528"/>
        </w:tabs>
        <w:ind w:left="3528" w:hanging="360"/>
      </w:pPr>
      <w:rPr>
        <w:rFonts w:ascii="Symbol" w:hAnsi="Symbol" w:hint="default"/>
      </w:rPr>
    </w:lvl>
    <w:lvl w:ilvl="4" w:tentative="1">
      <w:start w:val="1"/>
      <w:numFmt w:val="bullet"/>
      <w:lvlText w:val="o"/>
      <w:lvlJc w:val="left"/>
      <w:pPr>
        <w:tabs>
          <w:tab w:val="num" w:pos="4248"/>
        </w:tabs>
        <w:ind w:left="4248" w:hanging="360"/>
      </w:pPr>
      <w:rPr>
        <w:rFonts w:ascii="Courier New" w:hAnsi="Courier New" w:cs="Courier New" w:hint="default"/>
      </w:rPr>
    </w:lvl>
    <w:lvl w:ilvl="5" w:tentative="1">
      <w:start w:val="1"/>
      <w:numFmt w:val="bullet"/>
      <w:lvlText w:val=""/>
      <w:lvlJc w:val="left"/>
      <w:pPr>
        <w:tabs>
          <w:tab w:val="num" w:pos="4968"/>
        </w:tabs>
        <w:ind w:left="4968" w:hanging="360"/>
      </w:pPr>
      <w:rPr>
        <w:rFonts w:ascii="Wingdings" w:hAnsi="Wingdings" w:hint="default"/>
      </w:rPr>
    </w:lvl>
    <w:lvl w:ilvl="6" w:tentative="1">
      <w:start w:val="1"/>
      <w:numFmt w:val="bullet"/>
      <w:lvlText w:val=""/>
      <w:lvlJc w:val="left"/>
      <w:pPr>
        <w:tabs>
          <w:tab w:val="num" w:pos="5688"/>
        </w:tabs>
        <w:ind w:left="5688" w:hanging="360"/>
      </w:pPr>
      <w:rPr>
        <w:rFonts w:ascii="Symbol" w:hAnsi="Symbol" w:hint="default"/>
      </w:rPr>
    </w:lvl>
    <w:lvl w:ilvl="7" w:tentative="1">
      <w:start w:val="1"/>
      <w:numFmt w:val="bullet"/>
      <w:lvlText w:val="o"/>
      <w:lvlJc w:val="left"/>
      <w:pPr>
        <w:tabs>
          <w:tab w:val="num" w:pos="6408"/>
        </w:tabs>
        <w:ind w:left="6408" w:hanging="360"/>
      </w:pPr>
      <w:rPr>
        <w:rFonts w:ascii="Courier New" w:hAnsi="Courier New" w:cs="Courier New" w:hint="default"/>
      </w:rPr>
    </w:lvl>
    <w:lvl w:ilvl="8" w:tentative="1">
      <w:start w:val="1"/>
      <w:numFmt w:val="bullet"/>
      <w:lvlText w:val=""/>
      <w:lvlJc w:val="left"/>
      <w:pPr>
        <w:tabs>
          <w:tab w:val="num" w:pos="7128"/>
        </w:tabs>
        <w:ind w:left="7128" w:hanging="360"/>
      </w:pPr>
      <w:rPr>
        <w:rFonts w:ascii="Wingdings" w:hAnsi="Wingdings" w:hint="default"/>
      </w:rPr>
    </w:lvl>
  </w:abstractNum>
  <w:abstractNum w:abstractNumId="81">
    <w:nsid w:val="7D016C5E"/>
    <w:multiLevelType w:val="hybridMultilevel"/>
    <w:tmpl w:val="9D58CB68"/>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82">
    <w:nsid w:val="7E3932EC"/>
    <w:multiLevelType w:val="hybridMultilevel"/>
    <w:tmpl w:val="E480C5C0"/>
    <w:lvl w:ilvl="0" w:tplc="1542E686">
      <w:start w:val="50"/>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3">
    <w:nsid w:val="7EE866D3"/>
    <w:multiLevelType w:val="hybridMultilevel"/>
    <w:tmpl w:val="D522FCB4"/>
    <w:lvl w:ilvl="0" w:tplc="04240001">
      <w:start w:val="1"/>
      <w:numFmt w:val="bullet"/>
      <w:lvlText w:val=""/>
      <w:lvlJc w:val="left"/>
      <w:pPr>
        <w:tabs>
          <w:tab w:val="num" w:pos="1020"/>
        </w:tabs>
        <w:ind w:left="1020" w:hanging="360"/>
      </w:pPr>
      <w:rPr>
        <w:rFonts w:ascii="Symbol" w:hAnsi="Symbol" w:hint="default"/>
      </w:rPr>
    </w:lvl>
    <w:lvl w:ilvl="1" w:tplc="04240003" w:tentative="1">
      <w:start w:val="1"/>
      <w:numFmt w:val="bullet"/>
      <w:lvlText w:val="o"/>
      <w:lvlJc w:val="left"/>
      <w:pPr>
        <w:tabs>
          <w:tab w:val="num" w:pos="1740"/>
        </w:tabs>
        <w:ind w:left="1740" w:hanging="360"/>
      </w:pPr>
      <w:rPr>
        <w:rFonts w:ascii="Courier New" w:hAnsi="Courier New" w:cs="Courier New" w:hint="default"/>
      </w:rPr>
    </w:lvl>
    <w:lvl w:ilvl="2" w:tplc="04240005" w:tentative="1">
      <w:start w:val="1"/>
      <w:numFmt w:val="bullet"/>
      <w:lvlText w:val=""/>
      <w:lvlJc w:val="left"/>
      <w:pPr>
        <w:tabs>
          <w:tab w:val="num" w:pos="2460"/>
        </w:tabs>
        <w:ind w:left="2460" w:hanging="360"/>
      </w:pPr>
      <w:rPr>
        <w:rFonts w:ascii="Wingdings" w:hAnsi="Wingdings" w:hint="default"/>
      </w:rPr>
    </w:lvl>
    <w:lvl w:ilvl="3" w:tplc="04240001" w:tentative="1">
      <w:start w:val="1"/>
      <w:numFmt w:val="bullet"/>
      <w:lvlText w:val=""/>
      <w:lvlJc w:val="left"/>
      <w:pPr>
        <w:tabs>
          <w:tab w:val="num" w:pos="3180"/>
        </w:tabs>
        <w:ind w:left="3180" w:hanging="360"/>
      </w:pPr>
      <w:rPr>
        <w:rFonts w:ascii="Symbol" w:hAnsi="Symbol" w:hint="default"/>
      </w:rPr>
    </w:lvl>
    <w:lvl w:ilvl="4" w:tplc="04240003" w:tentative="1">
      <w:start w:val="1"/>
      <w:numFmt w:val="bullet"/>
      <w:lvlText w:val="o"/>
      <w:lvlJc w:val="left"/>
      <w:pPr>
        <w:tabs>
          <w:tab w:val="num" w:pos="3900"/>
        </w:tabs>
        <w:ind w:left="3900" w:hanging="360"/>
      </w:pPr>
      <w:rPr>
        <w:rFonts w:ascii="Courier New" w:hAnsi="Courier New" w:cs="Courier New" w:hint="default"/>
      </w:rPr>
    </w:lvl>
    <w:lvl w:ilvl="5" w:tplc="04240005" w:tentative="1">
      <w:start w:val="1"/>
      <w:numFmt w:val="bullet"/>
      <w:lvlText w:val=""/>
      <w:lvlJc w:val="left"/>
      <w:pPr>
        <w:tabs>
          <w:tab w:val="num" w:pos="4620"/>
        </w:tabs>
        <w:ind w:left="4620" w:hanging="360"/>
      </w:pPr>
      <w:rPr>
        <w:rFonts w:ascii="Wingdings" w:hAnsi="Wingdings" w:hint="default"/>
      </w:rPr>
    </w:lvl>
    <w:lvl w:ilvl="6" w:tplc="04240001" w:tentative="1">
      <w:start w:val="1"/>
      <w:numFmt w:val="bullet"/>
      <w:lvlText w:val=""/>
      <w:lvlJc w:val="left"/>
      <w:pPr>
        <w:tabs>
          <w:tab w:val="num" w:pos="5340"/>
        </w:tabs>
        <w:ind w:left="5340" w:hanging="360"/>
      </w:pPr>
      <w:rPr>
        <w:rFonts w:ascii="Symbol" w:hAnsi="Symbol" w:hint="default"/>
      </w:rPr>
    </w:lvl>
    <w:lvl w:ilvl="7" w:tplc="04240003" w:tentative="1">
      <w:start w:val="1"/>
      <w:numFmt w:val="bullet"/>
      <w:lvlText w:val="o"/>
      <w:lvlJc w:val="left"/>
      <w:pPr>
        <w:tabs>
          <w:tab w:val="num" w:pos="6060"/>
        </w:tabs>
        <w:ind w:left="6060" w:hanging="360"/>
      </w:pPr>
      <w:rPr>
        <w:rFonts w:ascii="Courier New" w:hAnsi="Courier New" w:cs="Courier New" w:hint="default"/>
      </w:rPr>
    </w:lvl>
    <w:lvl w:ilvl="8" w:tplc="04240005" w:tentative="1">
      <w:start w:val="1"/>
      <w:numFmt w:val="bullet"/>
      <w:lvlText w:val=""/>
      <w:lvlJc w:val="left"/>
      <w:pPr>
        <w:tabs>
          <w:tab w:val="num" w:pos="6780"/>
        </w:tabs>
        <w:ind w:left="6780" w:hanging="360"/>
      </w:pPr>
      <w:rPr>
        <w:rFonts w:ascii="Wingdings" w:hAnsi="Wingdings" w:hint="default"/>
      </w:rPr>
    </w:lvl>
  </w:abstractNum>
  <w:abstractNum w:abstractNumId="84">
    <w:nsid w:val="7FE83CC2"/>
    <w:multiLevelType w:val="hybridMultilevel"/>
    <w:tmpl w:val="5A6C69DE"/>
    <w:lvl w:ilvl="0" w:tplc="04240003">
      <w:start w:val="1"/>
      <w:numFmt w:val="bullet"/>
      <w:lvlText w:val="o"/>
      <w:lvlJc w:val="left"/>
      <w:pPr>
        <w:tabs>
          <w:tab w:val="num" w:pos="780"/>
        </w:tabs>
        <w:ind w:left="780" w:hanging="360"/>
      </w:pPr>
      <w:rPr>
        <w:rFonts w:ascii="Courier New" w:hAnsi="Courier New" w:cs="Courier New"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num w:numId="1">
    <w:abstractNumId w:val="49"/>
  </w:num>
  <w:num w:numId="2">
    <w:abstractNumId w:val="52"/>
  </w:num>
  <w:num w:numId="3">
    <w:abstractNumId w:val="24"/>
  </w:num>
  <w:num w:numId="4">
    <w:abstractNumId w:val="4"/>
  </w:num>
  <w:num w:numId="5">
    <w:abstractNumId w:val="3"/>
  </w:num>
  <w:num w:numId="6">
    <w:abstractNumId w:val="66"/>
  </w:num>
  <w:num w:numId="7">
    <w:abstractNumId w:val="76"/>
  </w:num>
  <w:num w:numId="8">
    <w:abstractNumId w:val="0"/>
  </w:num>
  <w:num w:numId="9">
    <w:abstractNumId w:val="84"/>
  </w:num>
  <w:num w:numId="10">
    <w:abstractNumId w:val="1"/>
  </w:num>
  <w:num w:numId="11">
    <w:abstractNumId w:val="12"/>
  </w:num>
  <w:num w:numId="12">
    <w:abstractNumId w:val="54"/>
  </w:num>
  <w:num w:numId="13">
    <w:abstractNumId w:val="23"/>
  </w:num>
  <w:num w:numId="14">
    <w:abstractNumId w:val="61"/>
  </w:num>
  <w:num w:numId="15">
    <w:abstractNumId w:val="41"/>
  </w:num>
  <w:num w:numId="16">
    <w:abstractNumId w:val="55"/>
  </w:num>
  <w:num w:numId="17">
    <w:abstractNumId w:val="19"/>
  </w:num>
  <w:num w:numId="18">
    <w:abstractNumId w:val="80"/>
  </w:num>
  <w:num w:numId="19">
    <w:abstractNumId w:val="30"/>
  </w:num>
  <w:num w:numId="20">
    <w:abstractNumId w:val="45"/>
  </w:num>
  <w:num w:numId="21">
    <w:abstractNumId w:val="37"/>
  </w:num>
  <w:num w:numId="22">
    <w:abstractNumId w:val="67"/>
  </w:num>
  <w:num w:numId="23">
    <w:abstractNumId w:val="72"/>
  </w:num>
  <w:num w:numId="24">
    <w:abstractNumId w:val="48"/>
  </w:num>
  <w:num w:numId="25">
    <w:abstractNumId w:val="22"/>
  </w:num>
  <w:num w:numId="26">
    <w:abstractNumId w:val="57"/>
  </w:num>
  <w:num w:numId="27">
    <w:abstractNumId w:val="58"/>
  </w:num>
  <w:num w:numId="28">
    <w:abstractNumId w:val="62"/>
  </w:num>
  <w:num w:numId="29">
    <w:abstractNumId w:val="33"/>
  </w:num>
  <w:num w:numId="30">
    <w:abstractNumId w:val="20"/>
  </w:num>
  <w:num w:numId="31">
    <w:abstractNumId w:val="69"/>
  </w:num>
  <w:num w:numId="32">
    <w:abstractNumId w:val="50"/>
  </w:num>
  <w:num w:numId="33">
    <w:abstractNumId w:val="40"/>
  </w:num>
  <w:num w:numId="34">
    <w:abstractNumId w:val="8"/>
  </w:num>
  <w:num w:numId="35">
    <w:abstractNumId w:val="73"/>
  </w:num>
  <w:num w:numId="36">
    <w:abstractNumId w:val="14"/>
  </w:num>
  <w:num w:numId="37">
    <w:abstractNumId w:val="32"/>
  </w:num>
  <w:num w:numId="38">
    <w:abstractNumId w:val="51"/>
  </w:num>
  <w:num w:numId="39">
    <w:abstractNumId w:val="39"/>
  </w:num>
  <w:num w:numId="40">
    <w:abstractNumId w:val="59"/>
  </w:num>
  <w:num w:numId="41">
    <w:abstractNumId w:val="27"/>
  </w:num>
  <w:num w:numId="42">
    <w:abstractNumId w:val="13"/>
  </w:num>
  <w:num w:numId="43">
    <w:abstractNumId w:val="68"/>
  </w:num>
  <w:num w:numId="44">
    <w:abstractNumId w:val="25"/>
  </w:num>
  <w:num w:numId="45">
    <w:abstractNumId w:val="2"/>
  </w:num>
  <w:num w:numId="46">
    <w:abstractNumId w:val="16"/>
  </w:num>
  <w:num w:numId="47">
    <w:abstractNumId w:val="44"/>
  </w:num>
  <w:num w:numId="48">
    <w:abstractNumId w:val="11"/>
  </w:num>
  <w:num w:numId="49">
    <w:abstractNumId w:val="28"/>
  </w:num>
  <w:num w:numId="50">
    <w:abstractNumId w:val="81"/>
  </w:num>
  <w:num w:numId="51">
    <w:abstractNumId w:val="79"/>
  </w:num>
  <w:num w:numId="52">
    <w:abstractNumId w:val="63"/>
  </w:num>
  <w:num w:numId="53">
    <w:abstractNumId w:val="26"/>
  </w:num>
  <w:num w:numId="54">
    <w:abstractNumId w:val="71"/>
  </w:num>
  <w:num w:numId="55">
    <w:abstractNumId w:val="46"/>
  </w:num>
  <w:num w:numId="56">
    <w:abstractNumId w:val="43"/>
  </w:num>
  <w:num w:numId="57">
    <w:abstractNumId w:val="35"/>
  </w:num>
  <w:num w:numId="58">
    <w:abstractNumId w:val="83"/>
  </w:num>
  <w:num w:numId="59">
    <w:abstractNumId w:val="56"/>
  </w:num>
  <w:num w:numId="60">
    <w:abstractNumId w:val="36"/>
  </w:num>
  <w:num w:numId="61">
    <w:abstractNumId w:val="34"/>
  </w:num>
  <w:num w:numId="62">
    <w:abstractNumId w:val="70"/>
  </w:num>
  <w:num w:numId="63">
    <w:abstractNumId w:val="7"/>
  </w:num>
  <w:num w:numId="64">
    <w:abstractNumId w:val="6"/>
  </w:num>
  <w:num w:numId="65">
    <w:abstractNumId w:val="74"/>
  </w:num>
  <w:num w:numId="66">
    <w:abstractNumId w:val="78"/>
  </w:num>
  <w:num w:numId="67">
    <w:abstractNumId w:val="17"/>
  </w:num>
  <w:num w:numId="68">
    <w:abstractNumId w:val="15"/>
  </w:num>
  <w:num w:numId="69">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
  </w:num>
  <w:num w:numId="72">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
  </w:num>
  <w:num w:numId="75">
    <w:abstractNumId w:val="75"/>
  </w:num>
  <w:num w:numId="76">
    <w:abstractNumId w:val="21"/>
  </w:num>
  <w:num w:numId="77">
    <w:abstractNumId w:val="82"/>
  </w:num>
  <w:num w:numId="78">
    <w:abstractNumId w:val="29"/>
  </w:num>
  <w:num w:numId="7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
  </w:num>
  <w:num w:numId="81">
    <w:abstractNumId w:val="42"/>
  </w:num>
  <w:num w:numId="82">
    <w:abstractNumId w:val="65"/>
  </w:num>
  <w:num w:numId="83">
    <w:abstractNumId w:val="60"/>
  </w:num>
  <w:num w:numId="84">
    <w:abstractNumId w:val="38"/>
  </w:num>
  <w:num w:numId="85">
    <w:abstractNumId w:val="31"/>
  </w:num>
  <w:num w:numId="86">
    <w:abstractNumId w:val="5"/>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stylePaneFormatFilter w:val="3F01"/>
  <w:doNotTrackMoves/>
  <w:doNotTrackFormatting/>
  <w:defaultTabStop w:val="708"/>
  <w:hyphenationZone w:val="425"/>
  <w:drawingGridHorizontalSpacing w:val="120"/>
  <w:displayHorizontalDrawingGridEvery w:val="2"/>
  <w:displayVerticalDrawingGridEvery w:val="2"/>
  <w:noPunctuationKerning/>
  <w:characterSpacingControl w:val="doNotCompress"/>
  <w:hdrShapeDefaults>
    <o:shapedefaults v:ext="edit" spidmax="133121"/>
  </w:hdrShapeDefaults>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AB4748"/>
    <w:rsid w:val="00000CF4"/>
    <w:rsid w:val="00000D40"/>
    <w:rsid w:val="000017EA"/>
    <w:rsid w:val="00001A7A"/>
    <w:rsid w:val="00002178"/>
    <w:rsid w:val="00002483"/>
    <w:rsid w:val="000025B1"/>
    <w:rsid w:val="000026EB"/>
    <w:rsid w:val="00003E05"/>
    <w:rsid w:val="0000419C"/>
    <w:rsid w:val="00004975"/>
    <w:rsid w:val="00004B33"/>
    <w:rsid w:val="00005C1D"/>
    <w:rsid w:val="0000648B"/>
    <w:rsid w:val="00006818"/>
    <w:rsid w:val="000068E3"/>
    <w:rsid w:val="000072C0"/>
    <w:rsid w:val="0000731A"/>
    <w:rsid w:val="00007B69"/>
    <w:rsid w:val="000106BE"/>
    <w:rsid w:val="00010AA7"/>
    <w:rsid w:val="00011C27"/>
    <w:rsid w:val="0001238F"/>
    <w:rsid w:val="00012442"/>
    <w:rsid w:val="0001289B"/>
    <w:rsid w:val="00012F9E"/>
    <w:rsid w:val="000138E4"/>
    <w:rsid w:val="000142FD"/>
    <w:rsid w:val="00014545"/>
    <w:rsid w:val="00014A2E"/>
    <w:rsid w:val="00014F14"/>
    <w:rsid w:val="000152E6"/>
    <w:rsid w:val="00015BC2"/>
    <w:rsid w:val="00015C38"/>
    <w:rsid w:val="000163FB"/>
    <w:rsid w:val="00016B29"/>
    <w:rsid w:val="00020403"/>
    <w:rsid w:val="000208FF"/>
    <w:rsid w:val="000211AA"/>
    <w:rsid w:val="0002281F"/>
    <w:rsid w:val="00022F70"/>
    <w:rsid w:val="00022FE7"/>
    <w:rsid w:val="000244FA"/>
    <w:rsid w:val="000254BA"/>
    <w:rsid w:val="000255A6"/>
    <w:rsid w:val="0002589B"/>
    <w:rsid w:val="000260A7"/>
    <w:rsid w:val="00026155"/>
    <w:rsid w:val="00030068"/>
    <w:rsid w:val="00030077"/>
    <w:rsid w:val="0003074A"/>
    <w:rsid w:val="000308EB"/>
    <w:rsid w:val="0003116D"/>
    <w:rsid w:val="00031305"/>
    <w:rsid w:val="0003185F"/>
    <w:rsid w:val="000321B9"/>
    <w:rsid w:val="000321FD"/>
    <w:rsid w:val="00032724"/>
    <w:rsid w:val="00032CFC"/>
    <w:rsid w:val="00033715"/>
    <w:rsid w:val="00033770"/>
    <w:rsid w:val="00034E82"/>
    <w:rsid w:val="0003598C"/>
    <w:rsid w:val="000368C2"/>
    <w:rsid w:val="00036A1F"/>
    <w:rsid w:val="00037BE5"/>
    <w:rsid w:val="00037FCD"/>
    <w:rsid w:val="000404F0"/>
    <w:rsid w:val="00040570"/>
    <w:rsid w:val="00040653"/>
    <w:rsid w:val="000406DA"/>
    <w:rsid w:val="00041F76"/>
    <w:rsid w:val="00042036"/>
    <w:rsid w:val="00042067"/>
    <w:rsid w:val="000426F6"/>
    <w:rsid w:val="00042771"/>
    <w:rsid w:val="000428FB"/>
    <w:rsid w:val="00043037"/>
    <w:rsid w:val="000438B9"/>
    <w:rsid w:val="00044E9B"/>
    <w:rsid w:val="0004519C"/>
    <w:rsid w:val="000456B7"/>
    <w:rsid w:val="000477CC"/>
    <w:rsid w:val="00047DBB"/>
    <w:rsid w:val="00050A11"/>
    <w:rsid w:val="0005127D"/>
    <w:rsid w:val="0005351E"/>
    <w:rsid w:val="00053E45"/>
    <w:rsid w:val="00053F93"/>
    <w:rsid w:val="00054323"/>
    <w:rsid w:val="00054A50"/>
    <w:rsid w:val="0005502D"/>
    <w:rsid w:val="00056574"/>
    <w:rsid w:val="00057347"/>
    <w:rsid w:val="000578A8"/>
    <w:rsid w:val="00057BF2"/>
    <w:rsid w:val="00057C5A"/>
    <w:rsid w:val="00060670"/>
    <w:rsid w:val="000612E7"/>
    <w:rsid w:val="000613DC"/>
    <w:rsid w:val="00061484"/>
    <w:rsid w:val="0006212F"/>
    <w:rsid w:val="00062572"/>
    <w:rsid w:val="00062CD2"/>
    <w:rsid w:val="0006357D"/>
    <w:rsid w:val="00063E0B"/>
    <w:rsid w:val="000645BC"/>
    <w:rsid w:val="00064D92"/>
    <w:rsid w:val="00064DA7"/>
    <w:rsid w:val="00065245"/>
    <w:rsid w:val="00065BBA"/>
    <w:rsid w:val="00066FF9"/>
    <w:rsid w:val="00067362"/>
    <w:rsid w:val="00070449"/>
    <w:rsid w:val="00070F7F"/>
    <w:rsid w:val="000718B5"/>
    <w:rsid w:val="00071B87"/>
    <w:rsid w:val="000724DB"/>
    <w:rsid w:val="00072E27"/>
    <w:rsid w:val="00073379"/>
    <w:rsid w:val="00073ACB"/>
    <w:rsid w:val="00073E23"/>
    <w:rsid w:val="00074199"/>
    <w:rsid w:val="00074B15"/>
    <w:rsid w:val="00074E80"/>
    <w:rsid w:val="00075058"/>
    <w:rsid w:val="00075829"/>
    <w:rsid w:val="00075D17"/>
    <w:rsid w:val="00076E9E"/>
    <w:rsid w:val="00077B6E"/>
    <w:rsid w:val="00080A86"/>
    <w:rsid w:val="00080D6B"/>
    <w:rsid w:val="00080E06"/>
    <w:rsid w:val="000816DE"/>
    <w:rsid w:val="000818BA"/>
    <w:rsid w:val="00081E74"/>
    <w:rsid w:val="00082057"/>
    <w:rsid w:val="00082661"/>
    <w:rsid w:val="00082CC6"/>
    <w:rsid w:val="00082F66"/>
    <w:rsid w:val="00083EB9"/>
    <w:rsid w:val="000845F1"/>
    <w:rsid w:val="00085AAE"/>
    <w:rsid w:val="00086AEB"/>
    <w:rsid w:val="00086ED0"/>
    <w:rsid w:val="0008717C"/>
    <w:rsid w:val="000876DA"/>
    <w:rsid w:val="00087B9B"/>
    <w:rsid w:val="00087EF4"/>
    <w:rsid w:val="00090747"/>
    <w:rsid w:val="00090DA2"/>
    <w:rsid w:val="00091082"/>
    <w:rsid w:val="000929FF"/>
    <w:rsid w:val="00092C60"/>
    <w:rsid w:val="00094231"/>
    <w:rsid w:val="00094824"/>
    <w:rsid w:val="00094E3D"/>
    <w:rsid w:val="0009518C"/>
    <w:rsid w:val="00096A5E"/>
    <w:rsid w:val="0009706E"/>
    <w:rsid w:val="000976FA"/>
    <w:rsid w:val="00097823"/>
    <w:rsid w:val="000A0451"/>
    <w:rsid w:val="000A0551"/>
    <w:rsid w:val="000A218C"/>
    <w:rsid w:val="000A252C"/>
    <w:rsid w:val="000A2D5A"/>
    <w:rsid w:val="000A37A6"/>
    <w:rsid w:val="000A4900"/>
    <w:rsid w:val="000A490C"/>
    <w:rsid w:val="000A4E71"/>
    <w:rsid w:val="000A5B1E"/>
    <w:rsid w:val="000A5D6D"/>
    <w:rsid w:val="000A6FEE"/>
    <w:rsid w:val="000B049D"/>
    <w:rsid w:val="000B0714"/>
    <w:rsid w:val="000B0F06"/>
    <w:rsid w:val="000B2321"/>
    <w:rsid w:val="000B2DE4"/>
    <w:rsid w:val="000B415D"/>
    <w:rsid w:val="000B42CD"/>
    <w:rsid w:val="000B49F3"/>
    <w:rsid w:val="000B528A"/>
    <w:rsid w:val="000B5A94"/>
    <w:rsid w:val="000B5F15"/>
    <w:rsid w:val="000B60F6"/>
    <w:rsid w:val="000B6447"/>
    <w:rsid w:val="000B64D4"/>
    <w:rsid w:val="000B6783"/>
    <w:rsid w:val="000B6B26"/>
    <w:rsid w:val="000B6DFA"/>
    <w:rsid w:val="000B7170"/>
    <w:rsid w:val="000B787B"/>
    <w:rsid w:val="000B7954"/>
    <w:rsid w:val="000C04A7"/>
    <w:rsid w:val="000C057F"/>
    <w:rsid w:val="000C1481"/>
    <w:rsid w:val="000C18DF"/>
    <w:rsid w:val="000C1EC1"/>
    <w:rsid w:val="000C2501"/>
    <w:rsid w:val="000C25CD"/>
    <w:rsid w:val="000C2CE3"/>
    <w:rsid w:val="000C302A"/>
    <w:rsid w:val="000C35A2"/>
    <w:rsid w:val="000C40CB"/>
    <w:rsid w:val="000C4420"/>
    <w:rsid w:val="000C46D8"/>
    <w:rsid w:val="000C4AE9"/>
    <w:rsid w:val="000C4FE6"/>
    <w:rsid w:val="000C604F"/>
    <w:rsid w:val="000C62C8"/>
    <w:rsid w:val="000C67CF"/>
    <w:rsid w:val="000C6E03"/>
    <w:rsid w:val="000C76BD"/>
    <w:rsid w:val="000C7E15"/>
    <w:rsid w:val="000C7F89"/>
    <w:rsid w:val="000D0201"/>
    <w:rsid w:val="000D057A"/>
    <w:rsid w:val="000D05AC"/>
    <w:rsid w:val="000D0797"/>
    <w:rsid w:val="000D0B54"/>
    <w:rsid w:val="000D1043"/>
    <w:rsid w:val="000D13FA"/>
    <w:rsid w:val="000D1FC4"/>
    <w:rsid w:val="000D2218"/>
    <w:rsid w:val="000D321C"/>
    <w:rsid w:val="000D370D"/>
    <w:rsid w:val="000D3F5C"/>
    <w:rsid w:val="000D48AA"/>
    <w:rsid w:val="000D67FD"/>
    <w:rsid w:val="000D6A39"/>
    <w:rsid w:val="000D6BE4"/>
    <w:rsid w:val="000E0325"/>
    <w:rsid w:val="000E05DD"/>
    <w:rsid w:val="000E078B"/>
    <w:rsid w:val="000E3089"/>
    <w:rsid w:val="000E3382"/>
    <w:rsid w:val="000E3EAD"/>
    <w:rsid w:val="000E4B18"/>
    <w:rsid w:val="000E547D"/>
    <w:rsid w:val="000E5BE1"/>
    <w:rsid w:val="000E721A"/>
    <w:rsid w:val="000E7501"/>
    <w:rsid w:val="000E774F"/>
    <w:rsid w:val="000E79A9"/>
    <w:rsid w:val="000F0BDE"/>
    <w:rsid w:val="000F1A44"/>
    <w:rsid w:val="000F1B16"/>
    <w:rsid w:val="000F232A"/>
    <w:rsid w:val="000F2A69"/>
    <w:rsid w:val="000F2FE7"/>
    <w:rsid w:val="000F3867"/>
    <w:rsid w:val="000F45AE"/>
    <w:rsid w:val="000F4D9C"/>
    <w:rsid w:val="000F5014"/>
    <w:rsid w:val="000F5FBC"/>
    <w:rsid w:val="000F6034"/>
    <w:rsid w:val="000F6180"/>
    <w:rsid w:val="000F7301"/>
    <w:rsid w:val="000F7881"/>
    <w:rsid w:val="000F78C1"/>
    <w:rsid w:val="000F7EAB"/>
    <w:rsid w:val="0010041B"/>
    <w:rsid w:val="001004AA"/>
    <w:rsid w:val="001010FE"/>
    <w:rsid w:val="0010126C"/>
    <w:rsid w:val="00101352"/>
    <w:rsid w:val="00101665"/>
    <w:rsid w:val="0010170F"/>
    <w:rsid w:val="001019D5"/>
    <w:rsid w:val="001019ED"/>
    <w:rsid w:val="00101CF6"/>
    <w:rsid w:val="00102173"/>
    <w:rsid w:val="00102EC2"/>
    <w:rsid w:val="0010300F"/>
    <w:rsid w:val="00103276"/>
    <w:rsid w:val="001035DC"/>
    <w:rsid w:val="0010396B"/>
    <w:rsid w:val="00103FA0"/>
    <w:rsid w:val="0010407E"/>
    <w:rsid w:val="001043C5"/>
    <w:rsid w:val="00104703"/>
    <w:rsid w:val="001061B2"/>
    <w:rsid w:val="00106BF5"/>
    <w:rsid w:val="001070C4"/>
    <w:rsid w:val="001077F8"/>
    <w:rsid w:val="00107FE9"/>
    <w:rsid w:val="001115B3"/>
    <w:rsid w:val="00111A7B"/>
    <w:rsid w:val="00111D28"/>
    <w:rsid w:val="001121EF"/>
    <w:rsid w:val="001123B0"/>
    <w:rsid w:val="00112F11"/>
    <w:rsid w:val="0011307C"/>
    <w:rsid w:val="00113083"/>
    <w:rsid w:val="001135BE"/>
    <w:rsid w:val="0011429E"/>
    <w:rsid w:val="001147BE"/>
    <w:rsid w:val="00114AA4"/>
    <w:rsid w:val="00115121"/>
    <w:rsid w:val="00115904"/>
    <w:rsid w:val="00115AA1"/>
    <w:rsid w:val="00115DB5"/>
    <w:rsid w:val="00116381"/>
    <w:rsid w:val="00116B14"/>
    <w:rsid w:val="00116EEE"/>
    <w:rsid w:val="00117862"/>
    <w:rsid w:val="00117BBD"/>
    <w:rsid w:val="00122A2C"/>
    <w:rsid w:val="00123751"/>
    <w:rsid w:val="0012396D"/>
    <w:rsid w:val="00123A6C"/>
    <w:rsid w:val="001249DC"/>
    <w:rsid w:val="00124DB1"/>
    <w:rsid w:val="00124EDA"/>
    <w:rsid w:val="00124F3D"/>
    <w:rsid w:val="001259EE"/>
    <w:rsid w:val="00125B1A"/>
    <w:rsid w:val="00125CA4"/>
    <w:rsid w:val="00126EB2"/>
    <w:rsid w:val="0012734B"/>
    <w:rsid w:val="00127B0F"/>
    <w:rsid w:val="00131CAB"/>
    <w:rsid w:val="00131E29"/>
    <w:rsid w:val="001328E9"/>
    <w:rsid w:val="00132D6B"/>
    <w:rsid w:val="00134F9E"/>
    <w:rsid w:val="00135A0E"/>
    <w:rsid w:val="00135D11"/>
    <w:rsid w:val="00136254"/>
    <w:rsid w:val="0013642D"/>
    <w:rsid w:val="001364D6"/>
    <w:rsid w:val="001374D5"/>
    <w:rsid w:val="001400C2"/>
    <w:rsid w:val="00140969"/>
    <w:rsid w:val="00141CB4"/>
    <w:rsid w:val="00141FE2"/>
    <w:rsid w:val="00142213"/>
    <w:rsid w:val="00142AE5"/>
    <w:rsid w:val="00142FD9"/>
    <w:rsid w:val="00143280"/>
    <w:rsid w:val="00143CEB"/>
    <w:rsid w:val="00144B67"/>
    <w:rsid w:val="001457BE"/>
    <w:rsid w:val="00146A12"/>
    <w:rsid w:val="00150E98"/>
    <w:rsid w:val="001515DD"/>
    <w:rsid w:val="00151750"/>
    <w:rsid w:val="00152435"/>
    <w:rsid w:val="0015322D"/>
    <w:rsid w:val="001541C4"/>
    <w:rsid w:val="0015431F"/>
    <w:rsid w:val="001546BA"/>
    <w:rsid w:val="00154EBA"/>
    <w:rsid w:val="0015750D"/>
    <w:rsid w:val="0015764C"/>
    <w:rsid w:val="00157EE8"/>
    <w:rsid w:val="001608B2"/>
    <w:rsid w:val="00160B84"/>
    <w:rsid w:val="001619BA"/>
    <w:rsid w:val="00161A10"/>
    <w:rsid w:val="001641F4"/>
    <w:rsid w:val="0016447F"/>
    <w:rsid w:val="001644D8"/>
    <w:rsid w:val="00164753"/>
    <w:rsid w:val="001659ED"/>
    <w:rsid w:val="00165A50"/>
    <w:rsid w:val="00165C72"/>
    <w:rsid w:val="00166424"/>
    <w:rsid w:val="00166619"/>
    <w:rsid w:val="00170637"/>
    <w:rsid w:val="00170EA6"/>
    <w:rsid w:val="00171950"/>
    <w:rsid w:val="00171C3B"/>
    <w:rsid w:val="00171EBA"/>
    <w:rsid w:val="00172622"/>
    <w:rsid w:val="00173562"/>
    <w:rsid w:val="00173568"/>
    <w:rsid w:val="0017380C"/>
    <w:rsid w:val="00175702"/>
    <w:rsid w:val="0017574C"/>
    <w:rsid w:val="001761D6"/>
    <w:rsid w:val="001769BB"/>
    <w:rsid w:val="0017734F"/>
    <w:rsid w:val="001778AC"/>
    <w:rsid w:val="00180487"/>
    <w:rsid w:val="00180540"/>
    <w:rsid w:val="00180712"/>
    <w:rsid w:val="00180AA5"/>
    <w:rsid w:val="00180BA4"/>
    <w:rsid w:val="001812A1"/>
    <w:rsid w:val="001812CD"/>
    <w:rsid w:val="00181373"/>
    <w:rsid w:val="00181D62"/>
    <w:rsid w:val="0018472D"/>
    <w:rsid w:val="00184BF8"/>
    <w:rsid w:val="00185FDF"/>
    <w:rsid w:val="001863CC"/>
    <w:rsid w:val="00187D1C"/>
    <w:rsid w:val="00187D68"/>
    <w:rsid w:val="00187DD3"/>
    <w:rsid w:val="00190EF3"/>
    <w:rsid w:val="0019214F"/>
    <w:rsid w:val="00192217"/>
    <w:rsid w:val="00193A8B"/>
    <w:rsid w:val="00193BB3"/>
    <w:rsid w:val="00193EF7"/>
    <w:rsid w:val="00194DAA"/>
    <w:rsid w:val="00196C30"/>
    <w:rsid w:val="00196C4C"/>
    <w:rsid w:val="00197072"/>
    <w:rsid w:val="0019761C"/>
    <w:rsid w:val="001A0705"/>
    <w:rsid w:val="001A0E79"/>
    <w:rsid w:val="001A1438"/>
    <w:rsid w:val="001A1A67"/>
    <w:rsid w:val="001A2AB1"/>
    <w:rsid w:val="001A37B4"/>
    <w:rsid w:val="001A3F49"/>
    <w:rsid w:val="001A45DB"/>
    <w:rsid w:val="001A63C0"/>
    <w:rsid w:val="001A65B4"/>
    <w:rsid w:val="001A6A63"/>
    <w:rsid w:val="001A729B"/>
    <w:rsid w:val="001A72C1"/>
    <w:rsid w:val="001A72C7"/>
    <w:rsid w:val="001A7624"/>
    <w:rsid w:val="001B0129"/>
    <w:rsid w:val="001B0290"/>
    <w:rsid w:val="001B0E5B"/>
    <w:rsid w:val="001B10EF"/>
    <w:rsid w:val="001B1A6D"/>
    <w:rsid w:val="001B1BEB"/>
    <w:rsid w:val="001B21A8"/>
    <w:rsid w:val="001B2EC6"/>
    <w:rsid w:val="001B3674"/>
    <w:rsid w:val="001B4209"/>
    <w:rsid w:val="001B42D3"/>
    <w:rsid w:val="001B4820"/>
    <w:rsid w:val="001B4CFE"/>
    <w:rsid w:val="001B4FA2"/>
    <w:rsid w:val="001B52D7"/>
    <w:rsid w:val="001B5C76"/>
    <w:rsid w:val="001B5E21"/>
    <w:rsid w:val="001B620D"/>
    <w:rsid w:val="001B7433"/>
    <w:rsid w:val="001B7BB0"/>
    <w:rsid w:val="001B7CC1"/>
    <w:rsid w:val="001C05CE"/>
    <w:rsid w:val="001C07DC"/>
    <w:rsid w:val="001C1062"/>
    <w:rsid w:val="001C1394"/>
    <w:rsid w:val="001C1AAF"/>
    <w:rsid w:val="001C1E2D"/>
    <w:rsid w:val="001C241B"/>
    <w:rsid w:val="001C25D2"/>
    <w:rsid w:val="001C3AE6"/>
    <w:rsid w:val="001C465D"/>
    <w:rsid w:val="001C566B"/>
    <w:rsid w:val="001C5813"/>
    <w:rsid w:val="001C5E6D"/>
    <w:rsid w:val="001C5FF0"/>
    <w:rsid w:val="001C6468"/>
    <w:rsid w:val="001C682C"/>
    <w:rsid w:val="001C6BA2"/>
    <w:rsid w:val="001D0107"/>
    <w:rsid w:val="001D0950"/>
    <w:rsid w:val="001D0A9F"/>
    <w:rsid w:val="001D0F31"/>
    <w:rsid w:val="001D10F1"/>
    <w:rsid w:val="001D14A4"/>
    <w:rsid w:val="001D2FF8"/>
    <w:rsid w:val="001D332D"/>
    <w:rsid w:val="001D3993"/>
    <w:rsid w:val="001D3CB7"/>
    <w:rsid w:val="001D3F46"/>
    <w:rsid w:val="001D4567"/>
    <w:rsid w:val="001D4981"/>
    <w:rsid w:val="001D4DFB"/>
    <w:rsid w:val="001D5102"/>
    <w:rsid w:val="001D566F"/>
    <w:rsid w:val="001D5A37"/>
    <w:rsid w:val="001D5B86"/>
    <w:rsid w:val="001D6F60"/>
    <w:rsid w:val="001D7758"/>
    <w:rsid w:val="001D7FB2"/>
    <w:rsid w:val="001E0735"/>
    <w:rsid w:val="001E120F"/>
    <w:rsid w:val="001E2655"/>
    <w:rsid w:val="001E3662"/>
    <w:rsid w:val="001E3BCA"/>
    <w:rsid w:val="001E3D70"/>
    <w:rsid w:val="001E4801"/>
    <w:rsid w:val="001E4EC2"/>
    <w:rsid w:val="001E4F79"/>
    <w:rsid w:val="001E5559"/>
    <w:rsid w:val="001E56DB"/>
    <w:rsid w:val="001E5CF4"/>
    <w:rsid w:val="001E65EA"/>
    <w:rsid w:val="001E6935"/>
    <w:rsid w:val="001E6CC7"/>
    <w:rsid w:val="001E7062"/>
    <w:rsid w:val="001E747A"/>
    <w:rsid w:val="001E7A3F"/>
    <w:rsid w:val="001E7B85"/>
    <w:rsid w:val="001F05D2"/>
    <w:rsid w:val="001F095D"/>
    <w:rsid w:val="001F11FD"/>
    <w:rsid w:val="001F1203"/>
    <w:rsid w:val="001F139C"/>
    <w:rsid w:val="001F161D"/>
    <w:rsid w:val="001F167C"/>
    <w:rsid w:val="001F1AE9"/>
    <w:rsid w:val="001F3875"/>
    <w:rsid w:val="001F4F4F"/>
    <w:rsid w:val="001F4F8E"/>
    <w:rsid w:val="001F5119"/>
    <w:rsid w:val="001F517B"/>
    <w:rsid w:val="001F5889"/>
    <w:rsid w:val="001F5BE2"/>
    <w:rsid w:val="001F7107"/>
    <w:rsid w:val="001F7E56"/>
    <w:rsid w:val="00200566"/>
    <w:rsid w:val="002012F9"/>
    <w:rsid w:val="00202A80"/>
    <w:rsid w:val="00202C0A"/>
    <w:rsid w:val="00202CD8"/>
    <w:rsid w:val="00203022"/>
    <w:rsid w:val="00203214"/>
    <w:rsid w:val="00203698"/>
    <w:rsid w:val="00203C9A"/>
    <w:rsid w:val="00204C22"/>
    <w:rsid w:val="00205391"/>
    <w:rsid w:val="00205637"/>
    <w:rsid w:val="002058FC"/>
    <w:rsid w:val="00205EAF"/>
    <w:rsid w:val="00205F3F"/>
    <w:rsid w:val="00206330"/>
    <w:rsid w:val="0020637F"/>
    <w:rsid w:val="00206729"/>
    <w:rsid w:val="00206B2B"/>
    <w:rsid w:val="00210223"/>
    <w:rsid w:val="00210945"/>
    <w:rsid w:val="002115AD"/>
    <w:rsid w:val="00211ACC"/>
    <w:rsid w:val="00211F74"/>
    <w:rsid w:val="0021269A"/>
    <w:rsid w:val="00212801"/>
    <w:rsid w:val="0021294E"/>
    <w:rsid w:val="002131A1"/>
    <w:rsid w:val="002138CD"/>
    <w:rsid w:val="00214617"/>
    <w:rsid w:val="0021461F"/>
    <w:rsid w:val="00214AAD"/>
    <w:rsid w:val="00214E59"/>
    <w:rsid w:val="002150FB"/>
    <w:rsid w:val="002157E6"/>
    <w:rsid w:val="0021625B"/>
    <w:rsid w:val="002200FC"/>
    <w:rsid w:val="00220C65"/>
    <w:rsid w:val="002216E7"/>
    <w:rsid w:val="00221B31"/>
    <w:rsid w:val="0022261F"/>
    <w:rsid w:val="00223242"/>
    <w:rsid w:val="002234A6"/>
    <w:rsid w:val="00223A1B"/>
    <w:rsid w:val="00223B21"/>
    <w:rsid w:val="002240A4"/>
    <w:rsid w:val="002247BA"/>
    <w:rsid w:val="0022502B"/>
    <w:rsid w:val="00225A5C"/>
    <w:rsid w:val="00226B74"/>
    <w:rsid w:val="00227903"/>
    <w:rsid w:val="00227FEE"/>
    <w:rsid w:val="0023015C"/>
    <w:rsid w:val="00230486"/>
    <w:rsid w:val="00230D16"/>
    <w:rsid w:val="002313C3"/>
    <w:rsid w:val="00231FF5"/>
    <w:rsid w:val="00232394"/>
    <w:rsid w:val="0023280A"/>
    <w:rsid w:val="0023289C"/>
    <w:rsid w:val="00232B03"/>
    <w:rsid w:val="002341DD"/>
    <w:rsid w:val="00234312"/>
    <w:rsid w:val="00234C60"/>
    <w:rsid w:val="00235329"/>
    <w:rsid w:val="00235E97"/>
    <w:rsid w:val="0023662E"/>
    <w:rsid w:val="00237925"/>
    <w:rsid w:val="00240165"/>
    <w:rsid w:val="00240182"/>
    <w:rsid w:val="002408B8"/>
    <w:rsid w:val="00240AC4"/>
    <w:rsid w:val="00240D59"/>
    <w:rsid w:val="002410D1"/>
    <w:rsid w:val="00241642"/>
    <w:rsid w:val="00241AA8"/>
    <w:rsid w:val="002422D8"/>
    <w:rsid w:val="00242FD6"/>
    <w:rsid w:val="002440C7"/>
    <w:rsid w:val="00244234"/>
    <w:rsid w:val="002449A4"/>
    <w:rsid w:val="00244A81"/>
    <w:rsid w:val="00244AA4"/>
    <w:rsid w:val="00244BCE"/>
    <w:rsid w:val="00244E93"/>
    <w:rsid w:val="0024554F"/>
    <w:rsid w:val="00245575"/>
    <w:rsid w:val="00245798"/>
    <w:rsid w:val="0024649D"/>
    <w:rsid w:val="002464B4"/>
    <w:rsid w:val="00246669"/>
    <w:rsid w:val="002466DB"/>
    <w:rsid w:val="00246B59"/>
    <w:rsid w:val="002475D1"/>
    <w:rsid w:val="00247B70"/>
    <w:rsid w:val="00250565"/>
    <w:rsid w:val="0025063A"/>
    <w:rsid w:val="0025106E"/>
    <w:rsid w:val="00251C49"/>
    <w:rsid w:val="00252320"/>
    <w:rsid w:val="0025240A"/>
    <w:rsid w:val="00252743"/>
    <w:rsid w:val="0025274D"/>
    <w:rsid w:val="00252B3F"/>
    <w:rsid w:val="002534AF"/>
    <w:rsid w:val="00253500"/>
    <w:rsid w:val="00253CA6"/>
    <w:rsid w:val="00255543"/>
    <w:rsid w:val="00255E11"/>
    <w:rsid w:val="002565B6"/>
    <w:rsid w:val="002566B4"/>
    <w:rsid w:val="00256FA2"/>
    <w:rsid w:val="00257508"/>
    <w:rsid w:val="0026015D"/>
    <w:rsid w:val="002603AC"/>
    <w:rsid w:val="002608F3"/>
    <w:rsid w:val="00260A3A"/>
    <w:rsid w:val="00260C1C"/>
    <w:rsid w:val="00260DAF"/>
    <w:rsid w:val="0026104D"/>
    <w:rsid w:val="00261482"/>
    <w:rsid w:val="00261760"/>
    <w:rsid w:val="0026186F"/>
    <w:rsid w:val="0026198B"/>
    <w:rsid w:val="002624F0"/>
    <w:rsid w:val="002624FE"/>
    <w:rsid w:val="0026276F"/>
    <w:rsid w:val="00262EF5"/>
    <w:rsid w:val="002631AC"/>
    <w:rsid w:val="00264058"/>
    <w:rsid w:val="00265A44"/>
    <w:rsid w:val="00265FE9"/>
    <w:rsid w:val="002663BA"/>
    <w:rsid w:val="002665D2"/>
    <w:rsid w:val="00270981"/>
    <w:rsid w:val="00271668"/>
    <w:rsid w:val="002716C2"/>
    <w:rsid w:val="00271C7A"/>
    <w:rsid w:val="002721B7"/>
    <w:rsid w:val="0027255D"/>
    <w:rsid w:val="00272BCA"/>
    <w:rsid w:val="0027306B"/>
    <w:rsid w:val="00273559"/>
    <w:rsid w:val="00273D75"/>
    <w:rsid w:val="002747BF"/>
    <w:rsid w:val="00274CA4"/>
    <w:rsid w:val="00274F8E"/>
    <w:rsid w:val="00275701"/>
    <w:rsid w:val="002757EF"/>
    <w:rsid w:val="00275876"/>
    <w:rsid w:val="002758AD"/>
    <w:rsid w:val="00275A05"/>
    <w:rsid w:val="00275D2E"/>
    <w:rsid w:val="00277319"/>
    <w:rsid w:val="00277E8C"/>
    <w:rsid w:val="00277FBA"/>
    <w:rsid w:val="002806C3"/>
    <w:rsid w:val="00280A29"/>
    <w:rsid w:val="00280E70"/>
    <w:rsid w:val="00281444"/>
    <w:rsid w:val="0028199C"/>
    <w:rsid w:val="00281B66"/>
    <w:rsid w:val="00281D74"/>
    <w:rsid w:val="00281EA2"/>
    <w:rsid w:val="00283433"/>
    <w:rsid w:val="0028379C"/>
    <w:rsid w:val="00283CA6"/>
    <w:rsid w:val="002844E5"/>
    <w:rsid w:val="0028484C"/>
    <w:rsid w:val="00284DDC"/>
    <w:rsid w:val="002853EE"/>
    <w:rsid w:val="00285BBF"/>
    <w:rsid w:val="0028718F"/>
    <w:rsid w:val="00287288"/>
    <w:rsid w:val="00287E18"/>
    <w:rsid w:val="00291C12"/>
    <w:rsid w:val="002926B3"/>
    <w:rsid w:val="00293B0A"/>
    <w:rsid w:val="002948BD"/>
    <w:rsid w:val="00294A48"/>
    <w:rsid w:val="00294CE8"/>
    <w:rsid w:val="002952BB"/>
    <w:rsid w:val="00296138"/>
    <w:rsid w:val="002967D0"/>
    <w:rsid w:val="002968BC"/>
    <w:rsid w:val="00297AC1"/>
    <w:rsid w:val="002A0383"/>
    <w:rsid w:val="002A0506"/>
    <w:rsid w:val="002A12FD"/>
    <w:rsid w:val="002A2158"/>
    <w:rsid w:val="002A2363"/>
    <w:rsid w:val="002A24E2"/>
    <w:rsid w:val="002A28AC"/>
    <w:rsid w:val="002A3086"/>
    <w:rsid w:val="002A30A1"/>
    <w:rsid w:val="002A3391"/>
    <w:rsid w:val="002A37EA"/>
    <w:rsid w:val="002A462C"/>
    <w:rsid w:val="002A4AC5"/>
    <w:rsid w:val="002A5014"/>
    <w:rsid w:val="002A5E61"/>
    <w:rsid w:val="002A63EC"/>
    <w:rsid w:val="002A6466"/>
    <w:rsid w:val="002A7169"/>
    <w:rsid w:val="002A7418"/>
    <w:rsid w:val="002A7DDB"/>
    <w:rsid w:val="002B171A"/>
    <w:rsid w:val="002B18A8"/>
    <w:rsid w:val="002B2070"/>
    <w:rsid w:val="002B207E"/>
    <w:rsid w:val="002B2150"/>
    <w:rsid w:val="002B2D87"/>
    <w:rsid w:val="002B2E9C"/>
    <w:rsid w:val="002B3B10"/>
    <w:rsid w:val="002B3CB5"/>
    <w:rsid w:val="002B3FD8"/>
    <w:rsid w:val="002B404D"/>
    <w:rsid w:val="002B40F6"/>
    <w:rsid w:val="002B4D4F"/>
    <w:rsid w:val="002B520B"/>
    <w:rsid w:val="002B6EA7"/>
    <w:rsid w:val="002B7096"/>
    <w:rsid w:val="002B76F5"/>
    <w:rsid w:val="002B7757"/>
    <w:rsid w:val="002B7B0C"/>
    <w:rsid w:val="002B7F8B"/>
    <w:rsid w:val="002C0608"/>
    <w:rsid w:val="002C080C"/>
    <w:rsid w:val="002C16DD"/>
    <w:rsid w:val="002C192F"/>
    <w:rsid w:val="002C1CB5"/>
    <w:rsid w:val="002C2C7A"/>
    <w:rsid w:val="002C40AD"/>
    <w:rsid w:val="002C461D"/>
    <w:rsid w:val="002C592E"/>
    <w:rsid w:val="002C5F5B"/>
    <w:rsid w:val="002C61EE"/>
    <w:rsid w:val="002C7AFF"/>
    <w:rsid w:val="002C7B5E"/>
    <w:rsid w:val="002D0E5B"/>
    <w:rsid w:val="002D108B"/>
    <w:rsid w:val="002D17B2"/>
    <w:rsid w:val="002D244D"/>
    <w:rsid w:val="002D37D3"/>
    <w:rsid w:val="002D4007"/>
    <w:rsid w:val="002D458E"/>
    <w:rsid w:val="002D4F9A"/>
    <w:rsid w:val="002D50CB"/>
    <w:rsid w:val="002D56CC"/>
    <w:rsid w:val="002D5F92"/>
    <w:rsid w:val="002D609C"/>
    <w:rsid w:val="002D6502"/>
    <w:rsid w:val="002D690C"/>
    <w:rsid w:val="002D6F50"/>
    <w:rsid w:val="002E002E"/>
    <w:rsid w:val="002E051A"/>
    <w:rsid w:val="002E0C02"/>
    <w:rsid w:val="002E1774"/>
    <w:rsid w:val="002E1932"/>
    <w:rsid w:val="002E1C8B"/>
    <w:rsid w:val="002E2A39"/>
    <w:rsid w:val="002E3E0D"/>
    <w:rsid w:val="002E406B"/>
    <w:rsid w:val="002E413D"/>
    <w:rsid w:val="002E446C"/>
    <w:rsid w:val="002E6F5B"/>
    <w:rsid w:val="002E7B07"/>
    <w:rsid w:val="002E7B56"/>
    <w:rsid w:val="002E7FFB"/>
    <w:rsid w:val="002F0FD6"/>
    <w:rsid w:val="002F1C72"/>
    <w:rsid w:val="002F24DE"/>
    <w:rsid w:val="002F2CDE"/>
    <w:rsid w:val="002F321F"/>
    <w:rsid w:val="002F3B24"/>
    <w:rsid w:val="002F3C9A"/>
    <w:rsid w:val="002F55E0"/>
    <w:rsid w:val="002F5E6D"/>
    <w:rsid w:val="002F65BA"/>
    <w:rsid w:val="002F66CE"/>
    <w:rsid w:val="002F6820"/>
    <w:rsid w:val="002F7DC8"/>
    <w:rsid w:val="00301830"/>
    <w:rsid w:val="00301CEF"/>
    <w:rsid w:val="00301DFF"/>
    <w:rsid w:val="00301FD2"/>
    <w:rsid w:val="00303AEF"/>
    <w:rsid w:val="00303B8C"/>
    <w:rsid w:val="00303EC5"/>
    <w:rsid w:val="00303EE6"/>
    <w:rsid w:val="00304003"/>
    <w:rsid w:val="00304CBB"/>
    <w:rsid w:val="00305AD6"/>
    <w:rsid w:val="00305C6C"/>
    <w:rsid w:val="00306399"/>
    <w:rsid w:val="0030716D"/>
    <w:rsid w:val="003077B7"/>
    <w:rsid w:val="003100B0"/>
    <w:rsid w:val="00310142"/>
    <w:rsid w:val="003101F4"/>
    <w:rsid w:val="00310853"/>
    <w:rsid w:val="00311187"/>
    <w:rsid w:val="00311649"/>
    <w:rsid w:val="00311AB2"/>
    <w:rsid w:val="00311E12"/>
    <w:rsid w:val="00311EF0"/>
    <w:rsid w:val="00312116"/>
    <w:rsid w:val="00312558"/>
    <w:rsid w:val="003126F9"/>
    <w:rsid w:val="00312CEF"/>
    <w:rsid w:val="00312ED2"/>
    <w:rsid w:val="003138CC"/>
    <w:rsid w:val="00315085"/>
    <w:rsid w:val="00315559"/>
    <w:rsid w:val="003158D8"/>
    <w:rsid w:val="0031611E"/>
    <w:rsid w:val="003166EA"/>
    <w:rsid w:val="003168E9"/>
    <w:rsid w:val="00320847"/>
    <w:rsid w:val="00321137"/>
    <w:rsid w:val="00321365"/>
    <w:rsid w:val="00321DB1"/>
    <w:rsid w:val="003228D2"/>
    <w:rsid w:val="003229F0"/>
    <w:rsid w:val="00322EC6"/>
    <w:rsid w:val="00322F19"/>
    <w:rsid w:val="0032319D"/>
    <w:rsid w:val="0032352E"/>
    <w:rsid w:val="00324072"/>
    <w:rsid w:val="00325173"/>
    <w:rsid w:val="00325A48"/>
    <w:rsid w:val="003267DE"/>
    <w:rsid w:val="0032682F"/>
    <w:rsid w:val="00327B3F"/>
    <w:rsid w:val="00327C49"/>
    <w:rsid w:val="00327F21"/>
    <w:rsid w:val="00330AEB"/>
    <w:rsid w:val="00330CBC"/>
    <w:rsid w:val="0033109A"/>
    <w:rsid w:val="00331153"/>
    <w:rsid w:val="00331CD2"/>
    <w:rsid w:val="00331EDC"/>
    <w:rsid w:val="0033233F"/>
    <w:rsid w:val="00333928"/>
    <w:rsid w:val="00333E84"/>
    <w:rsid w:val="003350AA"/>
    <w:rsid w:val="00335481"/>
    <w:rsid w:val="00335F42"/>
    <w:rsid w:val="0033647B"/>
    <w:rsid w:val="00336ABD"/>
    <w:rsid w:val="0033707C"/>
    <w:rsid w:val="003372EF"/>
    <w:rsid w:val="0033739B"/>
    <w:rsid w:val="00337BD7"/>
    <w:rsid w:val="003407D4"/>
    <w:rsid w:val="003409A0"/>
    <w:rsid w:val="00340D3C"/>
    <w:rsid w:val="00340EF9"/>
    <w:rsid w:val="00340F18"/>
    <w:rsid w:val="0034236A"/>
    <w:rsid w:val="00342467"/>
    <w:rsid w:val="003441D4"/>
    <w:rsid w:val="00344280"/>
    <w:rsid w:val="00344387"/>
    <w:rsid w:val="00344638"/>
    <w:rsid w:val="0034481A"/>
    <w:rsid w:val="00344A01"/>
    <w:rsid w:val="00345843"/>
    <w:rsid w:val="00345DC3"/>
    <w:rsid w:val="003468D2"/>
    <w:rsid w:val="00346D66"/>
    <w:rsid w:val="00347D71"/>
    <w:rsid w:val="0035004F"/>
    <w:rsid w:val="00350AA7"/>
    <w:rsid w:val="003510B7"/>
    <w:rsid w:val="003510FD"/>
    <w:rsid w:val="00351353"/>
    <w:rsid w:val="00351608"/>
    <w:rsid w:val="003518AE"/>
    <w:rsid w:val="003526CF"/>
    <w:rsid w:val="00352AFC"/>
    <w:rsid w:val="00352D64"/>
    <w:rsid w:val="00353277"/>
    <w:rsid w:val="003532CC"/>
    <w:rsid w:val="003537E7"/>
    <w:rsid w:val="0035487A"/>
    <w:rsid w:val="0035498E"/>
    <w:rsid w:val="00354C38"/>
    <w:rsid w:val="00355329"/>
    <w:rsid w:val="0035535B"/>
    <w:rsid w:val="0035545D"/>
    <w:rsid w:val="00355585"/>
    <w:rsid w:val="003555DB"/>
    <w:rsid w:val="00355695"/>
    <w:rsid w:val="00355CE5"/>
    <w:rsid w:val="00357358"/>
    <w:rsid w:val="0036078A"/>
    <w:rsid w:val="00361C25"/>
    <w:rsid w:val="00362BCA"/>
    <w:rsid w:val="00362F41"/>
    <w:rsid w:val="00363D3A"/>
    <w:rsid w:val="00364238"/>
    <w:rsid w:val="00364285"/>
    <w:rsid w:val="003642C4"/>
    <w:rsid w:val="0036465C"/>
    <w:rsid w:val="003646BE"/>
    <w:rsid w:val="003647E3"/>
    <w:rsid w:val="003659D9"/>
    <w:rsid w:val="00365C4B"/>
    <w:rsid w:val="00366FF8"/>
    <w:rsid w:val="003707C8"/>
    <w:rsid w:val="00370A52"/>
    <w:rsid w:val="0037157D"/>
    <w:rsid w:val="00372734"/>
    <w:rsid w:val="0037349F"/>
    <w:rsid w:val="00373692"/>
    <w:rsid w:val="00374394"/>
    <w:rsid w:val="00375155"/>
    <w:rsid w:val="00375612"/>
    <w:rsid w:val="003800DA"/>
    <w:rsid w:val="0038104C"/>
    <w:rsid w:val="003811C2"/>
    <w:rsid w:val="00381D73"/>
    <w:rsid w:val="0038228E"/>
    <w:rsid w:val="00382EB9"/>
    <w:rsid w:val="00383A40"/>
    <w:rsid w:val="003844F5"/>
    <w:rsid w:val="003845D2"/>
    <w:rsid w:val="00384645"/>
    <w:rsid w:val="00384A26"/>
    <w:rsid w:val="00384B6F"/>
    <w:rsid w:val="00385867"/>
    <w:rsid w:val="00385D3C"/>
    <w:rsid w:val="0038608F"/>
    <w:rsid w:val="00386251"/>
    <w:rsid w:val="003865A2"/>
    <w:rsid w:val="00386B58"/>
    <w:rsid w:val="00387959"/>
    <w:rsid w:val="00387A89"/>
    <w:rsid w:val="003906E8"/>
    <w:rsid w:val="0039092D"/>
    <w:rsid w:val="00390A44"/>
    <w:rsid w:val="003913CF"/>
    <w:rsid w:val="00391C14"/>
    <w:rsid w:val="00391DC8"/>
    <w:rsid w:val="00392DEE"/>
    <w:rsid w:val="0039377C"/>
    <w:rsid w:val="00393FB0"/>
    <w:rsid w:val="0039473F"/>
    <w:rsid w:val="003948BD"/>
    <w:rsid w:val="00394B40"/>
    <w:rsid w:val="00395310"/>
    <w:rsid w:val="00395668"/>
    <w:rsid w:val="00395DF8"/>
    <w:rsid w:val="0039668C"/>
    <w:rsid w:val="00396968"/>
    <w:rsid w:val="00396BE1"/>
    <w:rsid w:val="0039700B"/>
    <w:rsid w:val="00397AFE"/>
    <w:rsid w:val="003A097A"/>
    <w:rsid w:val="003A2CC9"/>
    <w:rsid w:val="003A2D3E"/>
    <w:rsid w:val="003A2F57"/>
    <w:rsid w:val="003A37DE"/>
    <w:rsid w:val="003A3868"/>
    <w:rsid w:val="003A3BAA"/>
    <w:rsid w:val="003A3BCD"/>
    <w:rsid w:val="003A3E18"/>
    <w:rsid w:val="003A4942"/>
    <w:rsid w:val="003A52A9"/>
    <w:rsid w:val="003A55C7"/>
    <w:rsid w:val="003A5AD4"/>
    <w:rsid w:val="003A60BA"/>
    <w:rsid w:val="003A651E"/>
    <w:rsid w:val="003A69F1"/>
    <w:rsid w:val="003A7642"/>
    <w:rsid w:val="003A780B"/>
    <w:rsid w:val="003A7C41"/>
    <w:rsid w:val="003B0E68"/>
    <w:rsid w:val="003B2279"/>
    <w:rsid w:val="003B29D3"/>
    <w:rsid w:val="003B4012"/>
    <w:rsid w:val="003B50A9"/>
    <w:rsid w:val="003B53AA"/>
    <w:rsid w:val="003B57CC"/>
    <w:rsid w:val="003B5A48"/>
    <w:rsid w:val="003B622E"/>
    <w:rsid w:val="003B6272"/>
    <w:rsid w:val="003B6307"/>
    <w:rsid w:val="003B63BF"/>
    <w:rsid w:val="003B6CA8"/>
    <w:rsid w:val="003B6DCC"/>
    <w:rsid w:val="003B70A4"/>
    <w:rsid w:val="003B77B0"/>
    <w:rsid w:val="003C13F5"/>
    <w:rsid w:val="003C23FB"/>
    <w:rsid w:val="003C266A"/>
    <w:rsid w:val="003C2C13"/>
    <w:rsid w:val="003C52F6"/>
    <w:rsid w:val="003C6083"/>
    <w:rsid w:val="003C625A"/>
    <w:rsid w:val="003C62CA"/>
    <w:rsid w:val="003C6E85"/>
    <w:rsid w:val="003C7124"/>
    <w:rsid w:val="003C74B6"/>
    <w:rsid w:val="003C74D7"/>
    <w:rsid w:val="003C7A28"/>
    <w:rsid w:val="003C7A85"/>
    <w:rsid w:val="003D04CB"/>
    <w:rsid w:val="003D1288"/>
    <w:rsid w:val="003D142C"/>
    <w:rsid w:val="003D1600"/>
    <w:rsid w:val="003D17EF"/>
    <w:rsid w:val="003D1E37"/>
    <w:rsid w:val="003D2EEC"/>
    <w:rsid w:val="003D38AF"/>
    <w:rsid w:val="003D390E"/>
    <w:rsid w:val="003D3F5B"/>
    <w:rsid w:val="003D44BE"/>
    <w:rsid w:val="003D47D6"/>
    <w:rsid w:val="003D529B"/>
    <w:rsid w:val="003D5549"/>
    <w:rsid w:val="003D5E04"/>
    <w:rsid w:val="003D643E"/>
    <w:rsid w:val="003D6F14"/>
    <w:rsid w:val="003E15B3"/>
    <w:rsid w:val="003E1874"/>
    <w:rsid w:val="003E1D9E"/>
    <w:rsid w:val="003E23CC"/>
    <w:rsid w:val="003E308C"/>
    <w:rsid w:val="003E340E"/>
    <w:rsid w:val="003E35DB"/>
    <w:rsid w:val="003E40EB"/>
    <w:rsid w:val="003E495B"/>
    <w:rsid w:val="003E4CEE"/>
    <w:rsid w:val="003E4CF4"/>
    <w:rsid w:val="003E4EA0"/>
    <w:rsid w:val="003E509A"/>
    <w:rsid w:val="003E57B8"/>
    <w:rsid w:val="003E5C34"/>
    <w:rsid w:val="003E7554"/>
    <w:rsid w:val="003F008D"/>
    <w:rsid w:val="003F080E"/>
    <w:rsid w:val="003F12AD"/>
    <w:rsid w:val="003F2145"/>
    <w:rsid w:val="003F2237"/>
    <w:rsid w:val="003F25AF"/>
    <w:rsid w:val="003F262D"/>
    <w:rsid w:val="003F2C83"/>
    <w:rsid w:val="003F2E3F"/>
    <w:rsid w:val="003F32CB"/>
    <w:rsid w:val="003F39E5"/>
    <w:rsid w:val="003F3FE0"/>
    <w:rsid w:val="003F4362"/>
    <w:rsid w:val="003F4535"/>
    <w:rsid w:val="003F45F6"/>
    <w:rsid w:val="003F4D2D"/>
    <w:rsid w:val="003F5B2E"/>
    <w:rsid w:val="003F6079"/>
    <w:rsid w:val="003F6636"/>
    <w:rsid w:val="003F67D4"/>
    <w:rsid w:val="003F67F8"/>
    <w:rsid w:val="003F6D6F"/>
    <w:rsid w:val="003F6F5B"/>
    <w:rsid w:val="003F7B8A"/>
    <w:rsid w:val="004009E7"/>
    <w:rsid w:val="00401673"/>
    <w:rsid w:val="00401E10"/>
    <w:rsid w:val="00402D1C"/>
    <w:rsid w:val="00402FFB"/>
    <w:rsid w:val="00403B71"/>
    <w:rsid w:val="004047D7"/>
    <w:rsid w:val="004049E7"/>
    <w:rsid w:val="00404F73"/>
    <w:rsid w:val="00405220"/>
    <w:rsid w:val="004056A2"/>
    <w:rsid w:val="00405745"/>
    <w:rsid w:val="0040655E"/>
    <w:rsid w:val="00406A0C"/>
    <w:rsid w:val="004077C0"/>
    <w:rsid w:val="00407BA9"/>
    <w:rsid w:val="0041058D"/>
    <w:rsid w:val="00410A32"/>
    <w:rsid w:val="00411F55"/>
    <w:rsid w:val="004122ED"/>
    <w:rsid w:val="00412E5E"/>
    <w:rsid w:val="00414583"/>
    <w:rsid w:val="00415A87"/>
    <w:rsid w:val="00415C28"/>
    <w:rsid w:val="00416F40"/>
    <w:rsid w:val="0041732B"/>
    <w:rsid w:val="00417561"/>
    <w:rsid w:val="004178E1"/>
    <w:rsid w:val="004179B9"/>
    <w:rsid w:val="00421277"/>
    <w:rsid w:val="00421423"/>
    <w:rsid w:val="004215D9"/>
    <w:rsid w:val="004220B7"/>
    <w:rsid w:val="004222B5"/>
    <w:rsid w:val="004227D2"/>
    <w:rsid w:val="00422CC8"/>
    <w:rsid w:val="00424001"/>
    <w:rsid w:val="00424290"/>
    <w:rsid w:val="00424391"/>
    <w:rsid w:val="004249BC"/>
    <w:rsid w:val="0042528E"/>
    <w:rsid w:val="00425B3F"/>
    <w:rsid w:val="00426114"/>
    <w:rsid w:val="004264DE"/>
    <w:rsid w:val="0042673C"/>
    <w:rsid w:val="00426E85"/>
    <w:rsid w:val="004270E7"/>
    <w:rsid w:val="004272D3"/>
    <w:rsid w:val="00427AE0"/>
    <w:rsid w:val="004304D6"/>
    <w:rsid w:val="00430725"/>
    <w:rsid w:val="004307BF"/>
    <w:rsid w:val="00430AE3"/>
    <w:rsid w:val="00430D78"/>
    <w:rsid w:val="00430F53"/>
    <w:rsid w:val="00431D0A"/>
    <w:rsid w:val="00432B43"/>
    <w:rsid w:val="00432CD0"/>
    <w:rsid w:val="00432DFD"/>
    <w:rsid w:val="00433311"/>
    <w:rsid w:val="00433E94"/>
    <w:rsid w:val="0043465A"/>
    <w:rsid w:val="004349AB"/>
    <w:rsid w:val="00434C69"/>
    <w:rsid w:val="00434D3C"/>
    <w:rsid w:val="00435234"/>
    <w:rsid w:val="00435761"/>
    <w:rsid w:val="00436321"/>
    <w:rsid w:val="00436632"/>
    <w:rsid w:val="00436C86"/>
    <w:rsid w:val="004376D3"/>
    <w:rsid w:val="00440812"/>
    <w:rsid w:val="00440F9B"/>
    <w:rsid w:val="00441045"/>
    <w:rsid w:val="0044266E"/>
    <w:rsid w:val="00443B15"/>
    <w:rsid w:val="00443FB6"/>
    <w:rsid w:val="0044405F"/>
    <w:rsid w:val="00444EF9"/>
    <w:rsid w:val="004463DA"/>
    <w:rsid w:val="00446406"/>
    <w:rsid w:val="004466B4"/>
    <w:rsid w:val="0044676D"/>
    <w:rsid w:val="0044715C"/>
    <w:rsid w:val="00447CF0"/>
    <w:rsid w:val="00447D63"/>
    <w:rsid w:val="004500AC"/>
    <w:rsid w:val="0045023B"/>
    <w:rsid w:val="004509A1"/>
    <w:rsid w:val="00450AD2"/>
    <w:rsid w:val="00450BEF"/>
    <w:rsid w:val="00450F3E"/>
    <w:rsid w:val="0045139F"/>
    <w:rsid w:val="00451722"/>
    <w:rsid w:val="00451783"/>
    <w:rsid w:val="004517F6"/>
    <w:rsid w:val="0045389C"/>
    <w:rsid w:val="00453C53"/>
    <w:rsid w:val="00453D81"/>
    <w:rsid w:val="004540A1"/>
    <w:rsid w:val="004542A0"/>
    <w:rsid w:val="004566F9"/>
    <w:rsid w:val="00456A03"/>
    <w:rsid w:val="0045718A"/>
    <w:rsid w:val="0046036D"/>
    <w:rsid w:val="0046093F"/>
    <w:rsid w:val="00461EA9"/>
    <w:rsid w:val="004629B1"/>
    <w:rsid w:val="00462D63"/>
    <w:rsid w:val="0046327D"/>
    <w:rsid w:val="004636CE"/>
    <w:rsid w:val="00463C2E"/>
    <w:rsid w:val="0046407A"/>
    <w:rsid w:val="00464225"/>
    <w:rsid w:val="00464955"/>
    <w:rsid w:val="00465D6E"/>
    <w:rsid w:val="00465E33"/>
    <w:rsid w:val="00467D62"/>
    <w:rsid w:val="004703EA"/>
    <w:rsid w:val="00470419"/>
    <w:rsid w:val="004704B7"/>
    <w:rsid w:val="004705DA"/>
    <w:rsid w:val="004719DE"/>
    <w:rsid w:val="0047226B"/>
    <w:rsid w:val="004722F2"/>
    <w:rsid w:val="004723C0"/>
    <w:rsid w:val="00472E02"/>
    <w:rsid w:val="00474185"/>
    <w:rsid w:val="00474381"/>
    <w:rsid w:val="00474E70"/>
    <w:rsid w:val="004752FE"/>
    <w:rsid w:val="00475607"/>
    <w:rsid w:val="00476027"/>
    <w:rsid w:val="00476942"/>
    <w:rsid w:val="00477717"/>
    <w:rsid w:val="00477A4A"/>
    <w:rsid w:val="004805E7"/>
    <w:rsid w:val="00480627"/>
    <w:rsid w:val="0048069C"/>
    <w:rsid w:val="00480848"/>
    <w:rsid w:val="00481D3E"/>
    <w:rsid w:val="00484741"/>
    <w:rsid w:val="004848CB"/>
    <w:rsid w:val="004863AD"/>
    <w:rsid w:val="00486976"/>
    <w:rsid w:val="00486A17"/>
    <w:rsid w:val="00486A5C"/>
    <w:rsid w:val="00486B55"/>
    <w:rsid w:val="00486BF1"/>
    <w:rsid w:val="00486C32"/>
    <w:rsid w:val="00486CB0"/>
    <w:rsid w:val="004908F2"/>
    <w:rsid w:val="00490AD9"/>
    <w:rsid w:val="004916EE"/>
    <w:rsid w:val="00491712"/>
    <w:rsid w:val="00491805"/>
    <w:rsid w:val="00491860"/>
    <w:rsid w:val="0049187C"/>
    <w:rsid w:val="004922A7"/>
    <w:rsid w:val="00492D01"/>
    <w:rsid w:val="004949D2"/>
    <w:rsid w:val="0049501A"/>
    <w:rsid w:val="00495EAE"/>
    <w:rsid w:val="0049620F"/>
    <w:rsid w:val="00496720"/>
    <w:rsid w:val="0049688C"/>
    <w:rsid w:val="00496A80"/>
    <w:rsid w:val="00496D8E"/>
    <w:rsid w:val="004970D6"/>
    <w:rsid w:val="0049721E"/>
    <w:rsid w:val="00497858"/>
    <w:rsid w:val="00497F56"/>
    <w:rsid w:val="004A01AC"/>
    <w:rsid w:val="004A0A3E"/>
    <w:rsid w:val="004A0F51"/>
    <w:rsid w:val="004A1875"/>
    <w:rsid w:val="004A18B6"/>
    <w:rsid w:val="004A2EBC"/>
    <w:rsid w:val="004A2F57"/>
    <w:rsid w:val="004A3CD9"/>
    <w:rsid w:val="004A4014"/>
    <w:rsid w:val="004A5025"/>
    <w:rsid w:val="004A524D"/>
    <w:rsid w:val="004A555F"/>
    <w:rsid w:val="004A5859"/>
    <w:rsid w:val="004A5B51"/>
    <w:rsid w:val="004A69B5"/>
    <w:rsid w:val="004A6E88"/>
    <w:rsid w:val="004A7F59"/>
    <w:rsid w:val="004B03D5"/>
    <w:rsid w:val="004B04A6"/>
    <w:rsid w:val="004B057E"/>
    <w:rsid w:val="004B0C21"/>
    <w:rsid w:val="004B4D48"/>
    <w:rsid w:val="004B614C"/>
    <w:rsid w:val="004B6456"/>
    <w:rsid w:val="004B685D"/>
    <w:rsid w:val="004B6A02"/>
    <w:rsid w:val="004B6EF8"/>
    <w:rsid w:val="004B741A"/>
    <w:rsid w:val="004B7986"/>
    <w:rsid w:val="004C0A24"/>
    <w:rsid w:val="004C0C3F"/>
    <w:rsid w:val="004C19F5"/>
    <w:rsid w:val="004C21EF"/>
    <w:rsid w:val="004C304D"/>
    <w:rsid w:val="004C31A4"/>
    <w:rsid w:val="004C3230"/>
    <w:rsid w:val="004C3370"/>
    <w:rsid w:val="004C35E2"/>
    <w:rsid w:val="004C375E"/>
    <w:rsid w:val="004C46C6"/>
    <w:rsid w:val="004C475A"/>
    <w:rsid w:val="004C4A54"/>
    <w:rsid w:val="004C4ED9"/>
    <w:rsid w:val="004C5EB7"/>
    <w:rsid w:val="004C635A"/>
    <w:rsid w:val="004C74D3"/>
    <w:rsid w:val="004C7831"/>
    <w:rsid w:val="004C7E03"/>
    <w:rsid w:val="004D05C4"/>
    <w:rsid w:val="004D1497"/>
    <w:rsid w:val="004D1E0C"/>
    <w:rsid w:val="004D1FDD"/>
    <w:rsid w:val="004D2460"/>
    <w:rsid w:val="004D2961"/>
    <w:rsid w:val="004D2B3E"/>
    <w:rsid w:val="004D4FCE"/>
    <w:rsid w:val="004D6413"/>
    <w:rsid w:val="004D723D"/>
    <w:rsid w:val="004D743C"/>
    <w:rsid w:val="004D7838"/>
    <w:rsid w:val="004D7B50"/>
    <w:rsid w:val="004E0C56"/>
    <w:rsid w:val="004E0C85"/>
    <w:rsid w:val="004E0D81"/>
    <w:rsid w:val="004E1011"/>
    <w:rsid w:val="004E1542"/>
    <w:rsid w:val="004E226F"/>
    <w:rsid w:val="004E2ED5"/>
    <w:rsid w:val="004E2F9C"/>
    <w:rsid w:val="004E3BA6"/>
    <w:rsid w:val="004E4343"/>
    <w:rsid w:val="004E461B"/>
    <w:rsid w:val="004E4783"/>
    <w:rsid w:val="004E50A0"/>
    <w:rsid w:val="004E51DB"/>
    <w:rsid w:val="004E53AC"/>
    <w:rsid w:val="004E5612"/>
    <w:rsid w:val="004E5730"/>
    <w:rsid w:val="004E5BBA"/>
    <w:rsid w:val="004E5BDA"/>
    <w:rsid w:val="004E6C1D"/>
    <w:rsid w:val="004E7437"/>
    <w:rsid w:val="004E7533"/>
    <w:rsid w:val="004F0E2D"/>
    <w:rsid w:val="004F0E7B"/>
    <w:rsid w:val="004F185C"/>
    <w:rsid w:val="004F18A5"/>
    <w:rsid w:val="004F2DD2"/>
    <w:rsid w:val="004F3333"/>
    <w:rsid w:val="004F47E3"/>
    <w:rsid w:val="004F484A"/>
    <w:rsid w:val="004F4DCA"/>
    <w:rsid w:val="004F5B81"/>
    <w:rsid w:val="004F5C50"/>
    <w:rsid w:val="004F5E08"/>
    <w:rsid w:val="004F60AD"/>
    <w:rsid w:val="004F6D05"/>
    <w:rsid w:val="004F79D3"/>
    <w:rsid w:val="005006EF"/>
    <w:rsid w:val="00500E7E"/>
    <w:rsid w:val="005020F3"/>
    <w:rsid w:val="00503353"/>
    <w:rsid w:val="005039BD"/>
    <w:rsid w:val="005039F1"/>
    <w:rsid w:val="00504909"/>
    <w:rsid w:val="00504999"/>
    <w:rsid w:val="00504A7D"/>
    <w:rsid w:val="00504EFA"/>
    <w:rsid w:val="005052C0"/>
    <w:rsid w:val="00507058"/>
    <w:rsid w:val="005075F7"/>
    <w:rsid w:val="00507653"/>
    <w:rsid w:val="00507A53"/>
    <w:rsid w:val="00507F04"/>
    <w:rsid w:val="00510010"/>
    <w:rsid w:val="00510A5E"/>
    <w:rsid w:val="005112E4"/>
    <w:rsid w:val="005121FE"/>
    <w:rsid w:val="005122BE"/>
    <w:rsid w:val="00513644"/>
    <w:rsid w:val="00513CE8"/>
    <w:rsid w:val="005147FD"/>
    <w:rsid w:val="00514EC2"/>
    <w:rsid w:val="00515307"/>
    <w:rsid w:val="00516421"/>
    <w:rsid w:val="00516520"/>
    <w:rsid w:val="005165F2"/>
    <w:rsid w:val="005168A0"/>
    <w:rsid w:val="00516AEF"/>
    <w:rsid w:val="00516E58"/>
    <w:rsid w:val="005178AD"/>
    <w:rsid w:val="005178B2"/>
    <w:rsid w:val="00517B1D"/>
    <w:rsid w:val="00520581"/>
    <w:rsid w:val="00520769"/>
    <w:rsid w:val="00521AE7"/>
    <w:rsid w:val="00522847"/>
    <w:rsid w:val="00522DE2"/>
    <w:rsid w:val="00522E43"/>
    <w:rsid w:val="00522F08"/>
    <w:rsid w:val="00524C32"/>
    <w:rsid w:val="00525480"/>
    <w:rsid w:val="0052654C"/>
    <w:rsid w:val="005267F7"/>
    <w:rsid w:val="005274F2"/>
    <w:rsid w:val="00527A20"/>
    <w:rsid w:val="005315A5"/>
    <w:rsid w:val="00532B6C"/>
    <w:rsid w:val="00532FCA"/>
    <w:rsid w:val="0053515B"/>
    <w:rsid w:val="00535793"/>
    <w:rsid w:val="00535A00"/>
    <w:rsid w:val="00535A8C"/>
    <w:rsid w:val="00536592"/>
    <w:rsid w:val="005369CC"/>
    <w:rsid w:val="00536C15"/>
    <w:rsid w:val="0054101D"/>
    <w:rsid w:val="0054130C"/>
    <w:rsid w:val="0054175F"/>
    <w:rsid w:val="005419A9"/>
    <w:rsid w:val="0054234F"/>
    <w:rsid w:val="005427F3"/>
    <w:rsid w:val="00542B6E"/>
    <w:rsid w:val="005433E8"/>
    <w:rsid w:val="00543727"/>
    <w:rsid w:val="005438E0"/>
    <w:rsid w:val="00543DF4"/>
    <w:rsid w:val="0054423B"/>
    <w:rsid w:val="00544BBF"/>
    <w:rsid w:val="00544DFC"/>
    <w:rsid w:val="00545892"/>
    <w:rsid w:val="00545DFC"/>
    <w:rsid w:val="005465AC"/>
    <w:rsid w:val="00546917"/>
    <w:rsid w:val="00546C97"/>
    <w:rsid w:val="00550546"/>
    <w:rsid w:val="005506A3"/>
    <w:rsid w:val="0055070D"/>
    <w:rsid w:val="00551781"/>
    <w:rsid w:val="00551AFD"/>
    <w:rsid w:val="00552664"/>
    <w:rsid w:val="005527BC"/>
    <w:rsid w:val="00552C56"/>
    <w:rsid w:val="0055328A"/>
    <w:rsid w:val="00553A99"/>
    <w:rsid w:val="00553D09"/>
    <w:rsid w:val="00554031"/>
    <w:rsid w:val="0055471C"/>
    <w:rsid w:val="00554868"/>
    <w:rsid w:val="00554B5C"/>
    <w:rsid w:val="00554E0E"/>
    <w:rsid w:val="00555D0C"/>
    <w:rsid w:val="00556391"/>
    <w:rsid w:val="005576E5"/>
    <w:rsid w:val="00557A3B"/>
    <w:rsid w:val="00557EDF"/>
    <w:rsid w:val="005608BA"/>
    <w:rsid w:val="00560F75"/>
    <w:rsid w:val="00560FBF"/>
    <w:rsid w:val="0056129F"/>
    <w:rsid w:val="00561B0A"/>
    <w:rsid w:val="00561BE1"/>
    <w:rsid w:val="00561F47"/>
    <w:rsid w:val="00562343"/>
    <w:rsid w:val="005634BA"/>
    <w:rsid w:val="00563B57"/>
    <w:rsid w:val="005642F0"/>
    <w:rsid w:val="00565087"/>
    <w:rsid w:val="00565CED"/>
    <w:rsid w:val="00565F7B"/>
    <w:rsid w:val="00566FB7"/>
    <w:rsid w:val="00567B93"/>
    <w:rsid w:val="00571165"/>
    <w:rsid w:val="00571B89"/>
    <w:rsid w:val="00571F9C"/>
    <w:rsid w:val="00572205"/>
    <w:rsid w:val="005740D6"/>
    <w:rsid w:val="005756AC"/>
    <w:rsid w:val="00575F50"/>
    <w:rsid w:val="005766FE"/>
    <w:rsid w:val="00577822"/>
    <w:rsid w:val="00577844"/>
    <w:rsid w:val="005806C0"/>
    <w:rsid w:val="00580995"/>
    <w:rsid w:val="00582562"/>
    <w:rsid w:val="00582870"/>
    <w:rsid w:val="005829FB"/>
    <w:rsid w:val="005834E2"/>
    <w:rsid w:val="00583543"/>
    <w:rsid w:val="00583761"/>
    <w:rsid w:val="00583ED7"/>
    <w:rsid w:val="0058440B"/>
    <w:rsid w:val="00584C55"/>
    <w:rsid w:val="00585126"/>
    <w:rsid w:val="0058537E"/>
    <w:rsid w:val="00587008"/>
    <w:rsid w:val="0058757A"/>
    <w:rsid w:val="00587A5D"/>
    <w:rsid w:val="00587E20"/>
    <w:rsid w:val="005908F8"/>
    <w:rsid w:val="00591760"/>
    <w:rsid w:val="0059199D"/>
    <w:rsid w:val="00591A08"/>
    <w:rsid w:val="005923C3"/>
    <w:rsid w:val="005929F3"/>
    <w:rsid w:val="00592ACC"/>
    <w:rsid w:val="00592F67"/>
    <w:rsid w:val="0059396F"/>
    <w:rsid w:val="00594F45"/>
    <w:rsid w:val="00595500"/>
    <w:rsid w:val="00595707"/>
    <w:rsid w:val="00595B4E"/>
    <w:rsid w:val="00595DED"/>
    <w:rsid w:val="0059614A"/>
    <w:rsid w:val="005977BF"/>
    <w:rsid w:val="00597873"/>
    <w:rsid w:val="005979C7"/>
    <w:rsid w:val="005979FE"/>
    <w:rsid w:val="00597FB1"/>
    <w:rsid w:val="005A1426"/>
    <w:rsid w:val="005A16C2"/>
    <w:rsid w:val="005A1828"/>
    <w:rsid w:val="005A19B7"/>
    <w:rsid w:val="005A1B48"/>
    <w:rsid w:val="005A2B1D"/>
    <w:rsid w:val="005A2C9A"/>
    <w:rsid w:val="005A3AFA"/>
    <w:rsid w:val="005A448F"/>
    <w:rsid w:val="005A4599"/>
    <w:rsid w:val="005A4BFF"/>
    <w:rsid w:val="005A5131"/>
    <w:rsid w:val="005A5CD4"/>
    <w:rsid w:val="005A601B"/>
    <w:rsid w:val="005A634B"/>
    <w:rsid w:val="005A63CF"/>
    <w:rsid w:val="005A66D6"/>
    <w:rsid w:val="005A67A0"/>
    <w:rsid w:val="005B01BA"/>
    <w:rsid w:val="005B0274"/>
    <w:rsid w:val="005B15B9"/>
    <w:rsid w:val="005B1710"/>
    <w:rsid w:val="005B1D15"/>
    <w:rsid w:val="005B1E8A"/>
    <w:rsid w:val="005B1FA3"/>
    <w:rsid w:val="005B2A76"/>
    <w:rsid w:val="005B31C6"/>
    <w:rsid w:val="005B330F"/>
    <w:rsid w:val="005B3395"/>
    <w:rsid w:val="005B40B4"/>
    <w:rsid w:val="005B4223"/>
    <w:rsid w:val="005B468F"/>
    <w:rsid w:val="005B499F"/>
    <w:rsid w:val="005B4D18"/>
    <w:rsid w:val="005B54FD"/>
    <w:rsid w:val="005B5A87"/>
    <w:rsid w:val="005B5B4E"/>
    <w:rsid w:val="005B620B"/>
    <w:rsid w:val="005B697B"/>
    <w:rsid w:val="005B76EF"/>
    <w:rsid w:val="005B7B80"/>
    <w:rsid w:val="005C0192"/>
    <w:rsid w:val="005C045A"/>
    <w:rsid w:val="005C0B05"/>
    <w:rsid w:val="005C1CBD"/>
    <w:rsid w:val="005C2268"/>
    <w:rsid w:val="005C24A2"/>
    <w:rsid w:val="005C2977"/>
    <w:rsid w:val="005C2D53"/>
    <w:rsid w:val="005C38A5"/>
    <w:rsid w:val="005C4305"/>
    <w:rsid w:val="005C49EE"/>
    <w:rsid w:val="005C5097"/>
    <w:rsid w:val="005C50E0"/>
    <w:rsid w:val="005C56D9"/>
    <w:rsid w:val="005C5D00"/>
    <w:rsid w:val="005C6293"/>
    <w:rsid w:val="005C67DC"/>
    <w:rsid w:val="005C6956"/>
    <w:rsid w:val="005C6BC0"/>
    <w:rsid w:val="005C6FE5"/>
    <w:rsid w:val="005C7006"/>
    <w:rsid w:val="005C7BC1"/>
    <w:rsid w:val="005C7EB1"/>
    <w:rsid w:val="005D0ACA"/>
    <w:rsid w:val="005D0C2C"/>
    <w:rsid w:val="005D0F6B"/>
    <w:rsid w:val="005D1372"/>
    <w:rsid w:val="005D1ABB"/>
    <w:rsid w:val="005D1BA7"/>
    <w:rsid w:val="005D229F"/>
    <w:rsid w:val="005D2533"/>
    <w:rsid w:val="005D27DF"/>
    <w:rsid w:val="005D28B2"/>
    <w:rsid w:val="005D2AC9"/>
    <w:rsid w:val="005D2E99"/>
    <w:rsid w:val="005D2EFE"/>
    <w:rsid w:val="005D2F46"/>
    <w:rsid w:val="005D30BD"/>
    <w:rsid w:val="005D3327"/>
    <w:rsid w:val="005D43CF"/>
    <w:rsid w:val="005D43DB"/>
    <w:rsid w:val="005D63B6"/>
    <w:rsid w:val="005D6ABC"/>
    <w:rsid w:val="005D6BE0"/>
    <w:rsid w:val="005D6D00"/>
    <w:rsid w:val="005D755E"/>
    <w:rsid w:val="005E2A99"/>
    <w:rsid w:val="005E3E44"/>
    <w:rsid w:val="005E4626"/>
    <w:rsid w:val="005E7184"/>
    <w:rsid w:val="005E7408"/>
    <w:rsid w:val="005E75B8"/>
    <w:rsid w:val="005E79BA"/>
    <w:rsid w:val="005F0149"/>
    <w:rsid w:val="005F01B8"/>
    <w:rsid w:val="005F0497"/>
    <w:rsid w:val="005F05A8"/>
    <w:rsid w:val="005F1C02"/>
    <w:rsid w:val="005F4004"/>
    <w:rsid w:val="005F432D"/>
    <w:rsid w:val="005F4D3C"/>
    <w:rsid w:val="005F51D2"/>
    <w:rsid w:val="005F51D4"/>
    <w:rsid w:val="005F5B01"/>
    <w:rsid w:val="005F683D"/>
    <w:rsid w:val="005F70DC"/>
    <w:rsid w:val="005F78D1"/>
    <w:rsid w:val="00600CCB"/>
    <w:rsid w:val="00601275"/>
    <w:rsid w:val="006018A6"/>
    <w:rsid w:val="00601D2D"/>
    <w:rsid w:val="006023F1"/>
    <w:rsid w:val="00603457"/>
    <w:rsid w:val="00603706"/>
    <w:rsid w:val="006039FB"/>
    <w:rsid w:val="0060401D"/>
    <w:rsid w:val="006044B5"/>
    <w:rsid w:val="006061F6"/>
    <w:rsid w:val="006062FF"/>
    <w:rsid w:val="00606A03"/>
    <w:rsid w:val="00606FB5"/>
    <w:rsid w:val="0060753C"/>
    <w:rsid w:val="006105BE"/>
    <w:rsid w:val="00610D90"/>
    <w:rsid w:val="00611593"/>
    <w:rsid w:val="00611BBD"/>
    <w:rsid w:val="00611BCE"/>
    <w:rsid w:val="00611E83"/>
    <w:rsid w:val="006128A3"/>
    <w:rsid w:val="00612B8B"/>
    <w:rsid w:val="00612EAE"/>
    <w:rsid w:val="0061370B"/>
    <w:rsid w:val="00613A6A"/>
    <w:rsid w:val="00614E31"/>
    <w:rsid w:val="00615940"/>
    <w:rsid w:val="00615B15"/>
    <w:rsid w:val="00615C27"/>
    <w:rsid w:val="006161CE"/>
    <w:rsid w:val="006163F5"/>
    <w:rsid w:val="0061707C"/>
    <w:rsid w:val="006175F1"/>
    <w:rsid w:val="00617CF9"/>
    <w:rsid w:val="00620762"/>
    <w:rsid w:val="00620804"/>
    <w:rsid w:val="00620CA6"/>
    <w:rsid w:val="00620E65"/>
    <w:rsid w:val="00620EA0"/>
    <w:rsid w:val="0062178F"/>
    <w:rsid w:val="006229A4"/>
    <w:rsid w:val="00622B56"/>
    <w:rsid w:val="00622D3E"/>
    <w:rsid w:val="00623037"/>
    <w:rsid w:val="006236D0"/>
    <w:rsid w:val="0062371F"/>
    <w:rsid w:val="00624686"/>
    <w:rsid w:val="006248C6"/>
    <w:rsid w:val="0062500E"/>
    <w:rsid w:val="006251BA"/>
    <w:rsid w:val="00627170"/>
    <w:rsid w:val="00627423"/>
    <w:rsid w:val="00630C5F"/>
    <w:rsid w:val="00630D5F"/>
    <w:rsid w:val="0063185D"/>
    <w:rsid w:val="006324B1"/>
    <w:rsid w:val="006327ED"/>
    <w:rsid w:val="006332BB"/>
    <w:rsid w:val="00633C07"/>
    <w:rsid w:val="00634D68"/>
    <w:rsid w:val="0063532F"/>
    <w:rsid w:val="00635D78"/>
    <w:rsid w:val="00635E96"/>
    <w:rsid w:val="00635F3A"/>
    <w:rsid w:val="006401DE"/>
    <w:rsid w:val="00640648"/>
    <w:rsid w:val="00640E8E"/>
    <w:rsid w:val="00641D7B"/>
    <w:rsid w:val="00642035"/>
    <w:rsid w:val="006422C9"/>
    <w:rsid w:val="00642BC9"/>
    <w:rsid w:val="00643C2B"/>
    <w:rsid w:val="006443D1"/>
    <w:rsid w:val="00644AAA"/>
    <w:rsid w:val="006451DF"/>
    <w:rsid w:val="00645287"/>
    <w:rsid w:val="006456AC"/>
    <w:rsid w:val="00645851"/>
    <w:rsid w:val="006459CA"/>
    <w:rsid w:val="00645B70"/>
    <w:rsid w:val="00645ECE"/>
    <w:rsid w:val="00646398"/>
    <w:rsid w:val="00647561"/>
    <w:rsid w:val="00647AE2"/>
    <w:rsid w:val="00650594"/>
    <w:rsid w:val="00650DD7"/>
    <w:rsid w:val="00651510"/>
    <w:rsid w:val="006517A8"/>
    <w:rsid w:val="00651A50"/>
    <w:rsid w:val="00651F74"/>
    <w:rsid w:val="006524D2"/>
    <w:rsid w:val="006526AE"/>
    <w:rsid w:val="00652B45"/>
    <w:rsid w:val="00652DF8"/>
    <w:rsid w:val="00652E71"/>
    <w:rsid w:val="00653536"/>
    <w:rsid w:val="00653550"/>
    <w:rsid w:val="006536A2"/>
    <w:rsid w:val="00653BE6"/>
    <w:rsid w:val="00654209"/>
    <w:rsid w:val="006544D6"/>
    <w:rsid w:val="00654557"/>
    <w:rsid w:val="0065459D"/>
    <w:rsid w:val="006556C9"/>
    <w:rsid w:val="00656D9C"/>
    <w:rsid w:val="006572B9"/>
    <w:rsid w:val="00660145"/>
    <w:rsid w:val="00660583"/>
    <w:rsid w:val="00660F5E"/>
    <w:rsid w:val="00661BD7"/>
    <w:rsid w:val="0066353A"/>
    <w:rsid w:val="00663575"/>
    <w:rsid w:val="00663793"/>
    <w:rsid w:val="006640AF"/>
    <w:rsid w:val="006644A2"/>
    <w:rsid w:val="00664D03"/>
    <w:rsid w:val="00665403"/>
    <w:rsid w:val="00665974"/>
    <w:rsid w:val="00666250"/>
    <w:rsid w:val="00670079"/>
    <w:rsid w:val="006701EA"/>
    <w:rsid w:val="006703F0"/>
    <w:rsid w:val="0067099E"/>
    <w:rsid w:val="006711E0"/>
    <w:rsid w:val="00672720"/>
    <w:rsid w:val="00672A07"/>
    <w:rsid w:val="00672AB5"/>
    <w:rsid w:val="00672FFA"/>
    <w:rsid w:val="006733A8"/>
    <w:rsid w:val="00673967"/>
    <w:rsid w:val="00673A5A"/>
    <w:rsid w:val="006755BC"/>
    <w:rsid w:val="00676B3F"/>
    <w:rsid w:val="00677B18"/>
    <w:rsid w:val="006802C4"/>
    <w:rsid w:val="00680468"/>
    <w:rsid w:val="0068055A"/>
    <w:rsid w:val="006808FF"/>
    <w:rsid w:val="006809BF"/>
    <w:rsid w:val="0068189B"/>
    <w:rsid w:val="00682AAA"/>
    <w:rsid w:val="00682ED6"/>
    <w:rsid w:val="00683049"/>
    <w:rsid w:val="00683697"/>
    <w:rsid w:val="00683ABB"/>
    <w:rsid w:val="00684873"/>
    <w:rsid w:val="0068621A"/>
    <w:rsid w:val="006869FC"/>
    <w:rsid w:val="0068715A"/>
    <w:rsid w:val="00687329"/>
    <w:rsid w:val="00687BAA"/>
    <w:rsid w:val="00690271"/>
    <w:rsid w:val="00690665"/>
    <w:rsid w:val="00690AC4"/>
    <w:rsid w:val="00690EAC"/>
    <w:rsid w:val="00691474"/>
    <w:rsid w:val="006921B7"/>
    <w:rsid w:val="00692ECA"/>
    <w:rsid w:val="00692FC3"/>
    <w:rsid w:val="0069311A"/>
    <w:rsid w:val="00693B80"/>
    <w:rsid w:val="00693C17"/>
    <w:rsid w:val="00694632"/>
    <w:rsid w:val="00694702"/>
    <w:rsid w:val="006948D2"/>
    <w:rsid w:val="00695025"/>
    <w:rsid w:val="0069566D"/>
    <w:rsid w:val="00695B63"/>
    <w:rsid w:val="00695D45"/>
    <w:rsid w:val="00695FFA"/>
    <w:rsid w:val="00696036"/>
    <w:rsid w:val="006964FD"/>
    <w:rsid w:val="00696F3D"/>
    <w:rsid w:val="006970DC"/>
    <w:rsid w:val="0069740E"/>
    <w:rsid w:val="00697D7A"/>
    <w:rsid w:val="006A08E1"/>
    <w:rsid w:val="006A0EBF"/>
    <w:rsid w:val="006A17DA"/>
    <w:rsid w:val="006A1B9A"/>
    <w:rsid w:val="006A1F00"/>
    <w:rsid w:val="006A204E"/>
    <w:rsid w:val="006A2302"/>
    <w:rsid w:val="006A28A8"/>
    <w:rsid w:val="006A36BA"/>
    <w:rsid w:val="006A36E0"/>
    <w:rsid w:val="006A3B22"/>
    <w:rsid w:val="006A47B7"/>
    <w:rsid w:val="006A4D7D"/>
    <w:rsid w:val="006A5428"/>
    <w:rsid w:val="006A5E19"/>
    <w:rsid w:val="006A5E45"/>
    <w:rsid w:val="006A613C"/>
    <w:rsid w:val="006A61A7"/>
    <w:rsid w:val="006A67F5"/>
    <w:rsid w:val="006A6BD8"/>
    <w:rsid w:val="006A6C80"/>
    <w:rsid w:val="006A7C6E"/>
    <w:rsid w:val="006A7EFD"/>
    <w:rsid w:val="006B04B1"/>
    <w:rsid w:val="006B096B"/>
    <w:rsid w:val="006B11BA"/>
    <w:rsid w:val="006B1367"/>
    <w:rsid w:val="006B1C12"/>
    <w:rsid w:val="006B2291"/>
    <w:rsid w:val="006B45D4"/>
    <w:rsid w:val="006B49C6"/>
    <w:rsid w:val="006B4A08"/>
    <w:rsid w:val="006B582F"/>
    <w:rsid w:val="006B660C"/>
    <w:rsid w:val="006B7BE0"/>
    <w:rsid w:val="006C0241"/>
    <w:rsid w:val="006C05CD"/>
    <w:rsid w:val="006C1704"/>
    <w:rsid w:val="006C19A8"/>
    <w:rsid w:val="006C3259"/>
    <w:rsid w:val="006C3349"/>
    <w:rsid w:val="006C420D"/>
    <w:rsid w:val="006C4CBA"/>
    <w:rsid w:val="006C52F7"/>
    <w:rsid w:val="006C65E5"/>
    <w:rsid w:val="006C6F97"/>
    <w:rsid w:val="006C74CD"/>
    <w:rsid w:val="006C7666"/>
    <w:rsid w:val="006C7A6C"/>
    <w:rsid w:val="006C7DB8"/>
    <w:rsid w:val="006D05CC"/>
    <w:rsid w:val="006D06B3"/>
    <w:rsid w:val="006D0737"/>
    <w:rsid w:val="006D0D68"/>
    <w:rsid w:val="006D0EFD"/>
    <w:rsid w:val="006D2754"/>
    <w:rsid w:val="006D28C0"/>
    <w:rsid w:val="006D2D40"/>
    <w:rsid w:val="006D31AD"/>
    <w:rsid w:val="006D365B"/>
    <w:rsid w:val="006D36AA"/>
    <w:rsid w:val="006D41C2"/>
    <w:rsid w:val="006D50BA"/>
    <w:rsid w:val="006D5251"/>
    <w:rsid w:val="006D5ECF"/>
    <w:rsid w:val="006D606D"/>
    <w:rsid w:val="006D6332"/>
    <w:rsid w:val="006D64DE"/>
    <w:rsid w:val="006D7A1A"/>
    <w:rsid w:val="006D7AEA"/>
    <w:rsid w:val="006D7DD9"/>
    <w:rsid w:val="006E1085"/>
    <w:rsid w:val="006E147D"/>
    <w:rsid w:val="006E1501"/>
    <w:rsid w:val="006E1A27"/>
    <w:rsid w:val="006E1D30"/>
    <w:rsid w:val="006E21F4"/>
    <w:rsid w:val="006E3CE1"/>
    <w:rsid w:val="006E3CF9"/>
    <w:rsid w:val="006E3D2A"/>
    <w:rsid w:val="006E42AD"/>
    <w:rsid w:val="006E4328"/>
    <w:rsid w:val="006E5014"/>
    <w:rsid w:val="006E54A1"/>
    <w:rsid w:val="006E6006"/>
    <w:rsid w:val="006E63C2"/>
    <w:rsid w:val="006E68FD"/>
    <w:rsid w:val="006E79F0"/>
    <w:rsid w:val="006E7B5D"/>
    <w:rsid w:val="006E7B81"/>
    <w:rsid w:val="006E7C34"/>
    <w:rsid w:val="006F0513"/>
    <w:rsid w:val="006F0611"/>
    <w:rsid w:val="006F1E6D"/>
    <w:rsid w:val="006F2069"/>
    <w:rsid w:val="006F20B4"/>
    <w:rsid w:val="006F247F"/>
    <w:rsid w:val="006F304D"/>
    <w:rsid w:val="006F31D6"/>
    <w:rsid w:val="006F3620"/>
    <w:rsid w:val="006F4312"/>
    <w:rsid w:val="006F47F9"/>
    <w:rsid w:val="006F4D69"/>
    <w:rsid w:val="006F55C4"/>
    <w:rsid w:val="006F58EB"/>
    <w:rsid w:val="006F5CD6"/>
    <w:rsid w:val="006F6360"/>
    <w:rsid w:val="006F66D1"/>
    <w:rsid w:val="006F6AEC"/>
    <w:rsid w:val="006F6F31"/>
    <w:rsid w:val="006F733D"/>
    <w:rsid w:val="006F74E8"/>
    <w:rsid w:val="006F769F"/>
    <w:rsid w:val="006F77EC"/>
    <w:rsid w:val="006F7BB4"/>
    <w:rsid w:val="006F7DB1"/>
    <w:rsid w:val="006F7F95"/>
    <w:rsid w:val="00700553"/>
    <w:rsid w:val="0070084A"/>
    <w:rsid w:val="00700D1E"/>
    <w:rsid w:val="00700F56"/>
    <w:rsid w:val="00701B35"/>
    <w:rsid w:val="00702BEA"/>
    <w:rsid w:val="00702DE0"/>
    <w:rsid w:val="00702F48"/>
    <w:rsid w:val="00703418"/>
    <w:rsid w:val="00703A0B"/>
    <w:rsid w:val="00703CE9"/>
    <w:rsid w:val="00703E79"/>
    <w:rsid w:val="00705B48"/>
    <w:rsid w:val="00705BD1"/>
    <w:rsid w:val="00706401"/>
    <w:rsid w:val="0070748B"/>
    <w:rsid w:val="007075B1"/>
    <w:rsid w:val="00707EC3"/>
    <w:rsid w:val="00710727"/>
    <w:rsid w:val="00711086"/>
    <w:rsid w:val="0071128B"/>
    <w:rsid w:val="007112C2"/>
    <w:rsid w:val="00711719"/>
    <w:rsid w:val="00711A28"/>
    <w:rsid w:val="0071263C"/>
    <w:rsid w:val="00712E74"/>
    <w:rsid w:val="00712EA8"/>
    <w:rsid w:val="00712FF8"/>
    <w:rsid w:val="00713AAE"/>
    <w:rsid w:val="00714557"/>
    <w:rsid w:val="007164EC"/>
    <w:rsid w:val="00716627"/>
    <w:rsid w:val="00716CA5"/>
    <w:rsid w:val="00717E7C"/>
    <w:rsid w:val="00717F78"/>
    <w:rsid w:val="00720128"/>
    <w:rsid w:val="00722497"/>
    <w:rsid w:val="007224C8"/>
    <w:rsid w:val="00722E81"/>
    <w:rsid w:val="0072336C"/>
    <w:rsid w:val="007241BE"/>
    <w:rsid w:val="00725270"/>
    <w:rsid w:val="0072583F"/>
    <w:rsid w:val="00725980"/>
    <w:rsid w:val="00725A7E"/>
    <w:rsid w:val="007261B9"/>
    <w:rsid w:val="007276F7"/>
    <w:rsid w:val="00727A7C"/>
    <w:rsid w:val="00727F1E"/>
    <w:rsid w:val="00731BC4"/>
    <w:rsid w:val="007325AB"/>
    <w:rsid w:val="00732734"/>
    <w:rsid w:val="00732D6E"/>
    <w:rsid w:val="00733690"/>
    <w:rsid w:val="00733FB7"/>
    <w:rsid w:val="007344AA"/>
    <w:rsid w:val="007347D9"/>
    <w:rsid w:val="007349C1"/>
    <w:rsid w:val="00734D13"/>
    <w:rsid w:val="007351C6"/>
    <w:rsid w:val="007352BA"/>
    <w:rsid w:val="007361A7"/>
    <w:rsid w:val="00736746"/>
    <w:rsid w:val="007368FF"/>
    <w:rsid w:val="007371D4"/>
    <w:rsid w:val="007372A9"/>
    <w:rsid w:val="007376A3"/>
    <w:rsid w:val="00737F88"/>
    <w:rsid w:val="00737FAE"/>
    <w:rsid w:val="0074067E"/>
    <w:rsid w:val="00740844"/>
    <w:rsid w:val="00740DD1"/>
    <w:rsid w:val="00741589"/>
    <w:rsid w:val="00741F95"/>
    <w:rsid w:val="00742946"/>
    <w:rsid w:val="00743353"/>
    <w:rsid w:val="0074363B"/>
    <w:rsid w:val="007437E2"/>
    <w:rsid w:val="0074419E"/>
    <w:rsid w:val="00744AA2"/>
    <w:rsid w:val="00745B0F"/>
    <w:rsid w:val="0074697B"/>
    <w:rsid w:val="00746C22"/>
    <w:rsid w:val="007472BC"/>
    <w:rsid w:val="00747F60"/>
    <w:rsid w:val="00750559"/>
    <w:rsid w:val="00750B3C"/>
    <w:rsid w:val="00750DEA"/>
    <w:rsid w:val="00750F15"/>
    <w:rsid w:val="007510A5"/>
    <w:rsid w:val="007517AD"/>
    <w:rsid w:val="00751C53"/>
    <w:rsid w:val="00752060"/>
    <w:rsid w:val="00752236"/>
    <w:rsid w:val="00753359"/>
    <w:rsid w:val="00753D50"/>
    <w:rsid w:val="00754FF6"/>
    <w:rsid w:val="007551D3"/>
    <w:rsid w:val="00755602"/>
    <w:rsid w:val="0075572D"/>
    <w:rsid w:val="00755E77"/>
    <w:rsid w:val="007570E1"/>
    <w:rsid w:val="0075739F"/>
    <w:rsid w:val="00757746"/>
    <w:rsid w:val="00757824"/>
    <w:rsid w:val="00757B92"/>
    <w:rsid w:val="00757F7D"/>
    <w:rsid w:val="00760447"/>
    <w:rsid w:val="00760737"/>
    <w:rsid w:val="00760BE0"/>
    <w:rsid w:val="00760E45"/>
    <w:rsid w:val="00761341"/>
    <w:rsid w:val="00761E56"/>
    <w:rsid w:val="00762A6D"/>
    <w:rsid w:val="0076323E"/>
    <w:rsid w:val="00763ACF"/>
    <w:rsid w:val="00763D44"/>
    <w:rsid w:val="00763F16"/>
    <w:rsid w:val="00764955"/>
    <w:rsid w:val="007653A2"/>
    <w:rsid w:val="00766237"/>
    <w:rsid w:val="00767425"/>
    <w:rsid w:val="007701D2"/>
    <w:rsid w:val="007702AF"/>
    <w:rsid w:val="00770E42"/>
    <w:rsid w:val="0077112A"/>
    <w:rsid w:val="007711AD"/>
    <w:rsid w:val="0077224C"/>
    <w:rsid w:val="00773B23"/>
    <w:rsid w:val="00773C7E"/>
    <w:rsid w:val="00774B88"/>
    <w:rsid w:val="007750C4"/>
    <w:rsid w:val="00775569"/>
    <w:rsid w:val="00775B90"/>
    <w:rsid w:val="00775F71"/>
    <w:rsid w:val="007766F6"/>
    <w:rsid w:val="00777E85"/>
    <w:rsid w:val="00780518"/>
    <w:rsid w:val="007808AC"/>
    <w:rsid w:val="00781629"/>
    <w:rsid w:val="007825E0"/>
    <w:rsid w:val="00782D63"/>
    <w:rsid w:val="007839F4"/>
    <w:rsid w:val="00783BE2"/>
    <w:rsid w:val="00784C11"/>
    <w:rsid w:val="00784F8F"/>
    <w:rsid w:val="0078528B"/>
    <w:rsid w:val="00786728"/>
    <w:rsid w:val="007869C3"/>
    <w:rsid w:val="00787A81"/>
    <w:rsid w:val="00787E7F"/>
    <w:rsid w:val="00787F4C"/>
    <w:rsid w:val="007900D8"/>
    <w:rsid w:val="007902E0"/>
    <w:rsid w:val="00790AC7"/>
    <w:rsid w:val="00790B21"/>
    <w:rsid w:val="007910C8"/>
    <w:rsid w:val="0079146A"/>
    <w:rsid w:val="00791B58"/>
    <w:rsid w:val="00792995"/>
    <w:rsid w:val="00792DB6"/>
    <w:rsid w:val="00793356"/>
    <w:rsid w:val="00793668"/>
    <w:rsid w:val="0079371E"/>
    <w:rsid w:val="00793977"/>
    <w:rsid w:val="00794931"/>
    <w:rsid w:val="00795700"/>
    <w:rsid w:val="00795E2E"/>
    <w:rsid w:val="0079627A"/>
    <w:rsid w:val="0079635F"/>
    <w:rsid w:val="00796807"/>
    <w:rsid w:val="00797444"/>
    <w:rsid w:val="00797558"/>
    <w:rsid w:val="0079769C"/>
    <w:rsid w:val="00797CEF"/>
    <w:rsid w:val="007A0071"/>
    <w:rsid w:val="007A02E0"/>
    <w:rsid w:val="007A2DA8"/>
    <w:rsid w:val="007A341E"/>
    <w:rsid w:val="007A36D0"/>
    <w:rsid w:val="007A50DA"/>
    <w:rsid w:val="007A5A59"/>
    <w:rsid w:val="007A5CC5"/>
    <w:rsid w:val="007A6394"/>
    <w:rsid w:val="007A69C4"/>
    <w:rsid w:val="007A6E8E"/>
    <w:rsid w:val="007A753A"/>
    <w:rsid w:val="007B00A6"/>
    <w:rsid w:val="007B1A41"/>
    <w:rsid w:val="007B3228"/>
    <w:rsid w:val="007B3B4D"/>
    <w:rsid w:val="007B3BEF"/>
    <w:rsid w:val="007B4096"/>
    <w:rsid w:val="007B47AD"/>
    <w:rsid w:val="007B4DC1"/>
    <w:rsid w:val="007B5129"/>
    <w:rsid w:val="007B5879"/>
    <w:rsid w:val="007B6922"/>
    <w:rsid w:val="007B6E34"/>
    <w:rsid w:val="007B72FB"/>
    <w:rsid w:val="007C0BCE"/>
    <w:rsid w:val="007C15AB"/>
    <w:rsid w:val="007C278A"/>
    <w:rsid w:val="007C2913"/>
    <w:rsid w:val="007C31D1"/>
    <w:rsid w:val="007C353F"/>
    <w:rsid w:val="007C3B09"/>
    <w:rsid w:val="007C422D"/>
    <w:rsid w:val="007C491E"/>
    <w:rsid w:val="007C4CE6"/>
    <w:rsid w:val="007C547F"/>
    <w:rsid w:val="007C6FBF"/>
    <w:rsid w:val="007D0D35"/>
    <w:rsid w:val="007D0DDF"/>
    <w:rsid w:val="007D10CE"/>
    <w:rsid w:val="007D13BC"/>
    <w:rsid w:val="007D18A0"/>
    <w:rsid w:val="007D1C58"/>
    <w:rsid w:val="007D1F83"/>
    <w:rsid w:val="007D294F"/>
    <w:rsid w:val="007D42BD"/>
    <w:rsid w:val="007D467A"/>
    <w:rsid w:val="007D537C"/>
    <w:rsid w:val="007D5A84"/>
    <w:rsid w:val="007D632E"/>
    <w:rsid w:val="007D7454"/>
    <w:rsid w:val="007D7675"/>
    <w:rsid w:val="007D78AA"/>
    <w:rsid w:val="007E05F3"/>
    <w:rsid w:val="007E1921"/>
    <w:rsid w:val="007E19F4"/>
    <w:rsid w:val="007E2098"/>
    <w:rsid w:val="007E2915"/>
    <w:rsid w:val="007E2DE4"/>
    <w:rsid w:val="007E4222"/>
    <w:rsid w:val="007E5AA1"/>
    <w:rsid w:val="007E5EA0"/>
    <w:rsid w:val="007E607A"/>
    <w:rsid w:val="007E6361"/>
    <w:rsid w:val="007E6A77"/>
    <w:rsid w:val="007E76B3"/>
    <w:rsid w:val="007E7E15"/>
    <w:rsid w:val="007F0072"/>
    <w:rsid w:val="007F0385"/>
    <w:rsid w:val="007F0453"/>
    <w:rsid w:val="007F0574"/>
    <w:rsid w:val="007F05A5"/>
    <w:rsid w:val="007F0659"/>
    <w:rsid w:val="007F0E1F"/>
    <w:rsid w:val="007F0FDF"/>
    <w:rsid w:val="007F1EBD"/>
    <w:rsid w:val="007F201D"/>
    <w:rsid w:val="007F2506"/>
    <w:rsid w:val="007F265E"/>
    <w:rsid w:val="007F3490"/>
    <w:rsid w:val="007F39B7"/>
    <w:rsid w:val="007F3FB4"/>
    <w:rsid w:val="007F53B8"/>
    <w:rsid w:val="007F59D7"/>
    <w:rsid w:val="007F5B03"/>
    <w:rsid w:val="007F5B5E"/>
    <w:rsid w:val="007F5EC6"/>
    <w:rsid w:val="00800E0E"/>
    <w:rsid w:val="008012AD"/>
    <w:rsid w:val="00802067"/>
    <w:rsid w:val="00802869"/>
    <w:rsid w:val="00802F0C"/>
    <w:rsid w:val="008034A1"/>
    <w:rsid w:val="0080355A"/>
    <w:rsid w:val="008035C9"/>
    <w:rsid w:val="008036E8"/>
    <w:rsid w:val="0080373F"/>
    <w:rsid w:val="00803A9F"/>
    <w:rsid w:val="00805579"/>
    <w:rsid w:val="00805983"/>
    <w:rsid w:val="008065B7"/>
    <w:rsid w:val="00810BE3"/>
    <w:rsid w:val="008114D7"/>
    <w:rsid w:val="00811540"/>
    <w:rsid w:val="00811602"/>
    <w:rsid w:val="00811A72"/>
    <w:rsid w:val="0081201E"/>
    <w:rsid w:val="00812448"/>
    <w:rsid w:val="008124F1"/>
    <w:rsid w:val="00813C32"/>
    <w:rsid w:val="00813E36"/>
    <w:rsid w:val="0081404B"/>
    <w:rsid w:val="0081428A"/>
    <w:rsid w:val="008144C5"/>
    <w:rsid w:val="0081472D"/>
    <w:rsid w:val="00815FFB"/>
    <w:rsid w:val="0081731A"/>
    <w:rsid w:val="00820348"/>
    <w:rsid w:val="008203EB"/>
    <w:rsid w:val="00821012"/>
    <w:rsid w:val="00821723"/>
    <w:rsid w:val="00821AA6"/>
    <w:rsid w:val="00822098"/>
    <w:rsid w:val="008229A1"/>
    <w:rsid w:val="00822ACC"/>
    <w:rsid w:val="00822E4E"/>
    <w:rsid w:val="008241BD"/>
    <w:rsid w:val="0082441E"/>
    <w:rsid w:val="00824B48"/>
    <w:rsid w:val="00824BC5"/>
    <w:rsid w:val="00824F1C"/>
    <w:rsid w:val="0082504B"/>
    <w:rsid w:val="00825842"/>
    <w:rsid w:val="00825AAF"/>
    <w:rsid w:val="00825CEB"/>
    <w:rsid w:val="0082634F"/>
    <w:rsid w:val="00827662"/>
    <w:rsid w:val="00831054"/>
    <w:rsid w:val="008311F5"/>
    <w:rsid w:val="008312C5"/>
    <w:rsid w:val="00831ADD"/>
    <w:rsid w:val="00832CA9"/>
    <w:rsid w:val="008341F7"/>
    <w:rsid w:val="00834534"/>
    <w:rsid w:val="00834D69"/>
    <w:rsid w:val="008353B2"/>
    <w:rsid w:val="008356E0"/>
    <w:rsid w:val="008358C1"/>
    <w:rsid w:val="00835B30"/>
    <w:rsid w:val="008364C7"/>
    <w:rsid w:val="0083692F"/>
    <w:rsid w:val="00840CCE"/>
    <w:rsid w:val="00841AFB"/>
    <w:rsid w:val="008420CB"/>
    <w:rsid w:val="00842109"/>
    <w:rsid w:val="0084213E"/>
    <w:rsid w:val="00842353"/>
    <w:rsid w:val="00843048"/>
    <w:rsid w:val="008430C0"/>
    <w:rsid w:val="00843C83"/>
    <w:rsid w:val="00843DD6"/>
    <w:rsid w:val="008443BC"/>
    <w:rsid w:val="00845342"/>
    <w:rsid w:val="00845940"/>
    <w:rsid w:val="0084623C"/>
    <w:rsid w:val="00846300"/>
    <w:rsid w:val="008466F2"/>
    <w:rsid w:val="00850336"/>
    <w:rsid w:val="00850662"/>
    <w:rsid w:val="008506A3"/>
    <w:rsid w:val="00850AE2"/>
    <w:rsid w:val="00850DBD"/>
    <w:rsid w:val="00850EB5"/>
    <w:rsid w:val="00851B00"/>
    <w:rsid w:val="00851D83"/>
    <w:rsid w:val="00851EDE"/>
    <w:rsid w:val="00852113"/>
    <w:rsid w:val="00852B42"/>
    <w:rsid w:val="00853330"/>
    <w:rsid w:val="00853338"/>
    <w:rsid w:val="0085340A"/>
    <w:rsid w:val="00853B52"/>
    <w:rsid w:val="00854573"/>
    <w:rsid w:val="00854981"/>
    <w:rsid w:val="00854AD0"/>
    <w:rsid w:val="00855A52"/>
    <w:rsid w:val="00855AE0"/>
    <w:rsid w:val="008566A1"/>
    <w:rsid w:val="00856DD0"/>
    <w:rsid w:val="00857128"/>
    <w:rsid w:val="008572D6"/>
    <w:rsid w:val="0085731D"/>
    <w:rsid w:val="00861A29"/>
    <w:rsid w:val="00861BDA"/>
    <w:rsid w:val="00861CEC"/>
    <w:rsid w:val="00861E56"/>
    <w:rsid w:val="00862397"/>
    <w:rsid w:val="00862AAA"/>
    <w:rsid w:val="00862E63"/>
    <w:rsid w:val="0086560E"/>
    <w:rsid w:val="008661D3"/>
    <w:rsid w:val="0086653B"/>
    <w:rsid w:val="008672FC"/>
    <w:rsid w:val="0086783E"/>
    <w:rsid w:val="008678EB"/>
    <w:rsid w:val="00871967"/>
    <w:rsid w:val="0087259F"/>
    <w:rsid w:val="00872BBD"/>
    <w:rsid w:val="00874659"/>
    <w:rsid w:val="00874F55"/>
    <w:rsid w:val="0087500B"/>
    <w:rsid w:val="0087502F"/>
    <w:rsid w:val="008755F0"/>
    <w:rsid w:val="008758F3"/>
    <w:rsid w:val="00875CA9"/>
    <w:rsid w:val="00877DDC"/>
    <w:rsid w:val="00880203"/>
    <w:rsid w:val="00880FB8"/>
    <w:rsid w:val="0088136B"/>
    <w:rsid w:val="00881944"/>
    <w:rsid w:val="008823B1"/>
    <w:rsid w:val="00882872"/>
    <w:rsid w:val="00883593"/>
    <w:rsid w:val="00883C42"/>
    <w:rsid w:val="0088409C"/>
    <w:rsid w:val="008849D9"/>
    <w:rsid w:val="00885095"/>
    <w:rsid w:val="00886241"/>
    <w:rsid w:val="008874BF"/>
    <w:rsid w:val="00887B26"/>
    <w:rsid w:val="0089075B"/>
    <w:rsid w:val="00890F43"/>
    <w:rsid w:val="008916A0"/>
    <w:rsid w:val="00891C48"/>
    <w:rsid w:val="00891ECD"/>
    <w:rsid w:val="00891F10"/>
    <w:rsid w:val="00892B48"/>
    <w:rsid w:val="00892E2D"/>
    <w:rsid w:val="00892FFA"/>
    <w:rsid w:val="00893377"/>
    <w:rsid w:val="00893C4A"/>
    <w:rsid w:val="0089422D"/>
    <w:rsid w:val="00894864"/>
    <w:rsid w:val="008955BA"/>
    <w:rsid w:val="00895767"/>
    <w:rsid w:val="00895820"/>
    <w:rsid w:val="00895828"/>
    <w:rsid w:val="0089629D"/>
    <w:rsid w:val="008964FC"/>
    <w:rsid w:val="008970CB"/>
    <w:rsid w:val="00897148"/>
    <w:rsid w:val="00897189"/>
    <w:rsid w:val="008975C1"/>
    <w:rsid w:val="00897732"/>
    <w:rsid w:val="008A0034"/>
    <w:rsid w:val="008A07DC"/>
    <w:rsid w:val="008A0828"/>
    <w:rsid w:val="008A149F"/>
    <w:rsid w:val="008A16FD"/>
    <w:rsid w:val="008A1D98"/>
    <w:rsid w:val="008A2177"/>
    <w:rsid w:val="008A2436"/>
    <w:rsid w:val="008A3879"/>
    <w:rsid w:val="008A4118"/>
    <w:rsid w:val="008A4327"/>
    <w:rsid w:val="008A49B9"/>
    <w:rsid w:val="008A4F50"/>
    <w:rsid w:val="008A5409"/>
    <w:rsid w:val="008A55F5"/>
    <w:rsid w:val="008A620A"/>
    <w:rsid w:val="008A6D7E"/>
    <w:rsid w:val="008A761C"/>
    <w:rsid w:val="008A7966"/>
    <w:rsid w:val="008A7D70"/>
    <w:rsid w:val="008B14AB"/>
    <w:rsid w:val="008B1B63"/>
    <w:rsid w:val="008B2645"/>
    <w:rsid w:val="008B33F5"/>
    <w:rsid w:val="008B3BE0"/>
    <w:rsid w:val="008B46C4"/>
    <w:rsid w:val="008B4A03"/>
    <w:rsid w:val="008B4A64"/>
    <w:rsid w:val="008B558B"/>
    <w:rsid w:val="008B58AA"/>
    <w:rsid w:val="008B601A"/>
    <w:rsid w:val="008B60CD"/>
    <w:rsid w:val="008B6232"/>
    <w:rsid w:val="008B6599"/>
    <w:rsid w:val="008B67E3"/>
    <w:rsid w:val="008B6AD9"/>
    <w:rsid w:val="008C0C70"/>
    <w:rsid w:val="008C132A"/>
    <w:rsid w:val="008C17F7"/>
    <w:rsid w:val="008C1819"/>
    <w:rsid w:val="008C2582"/>
    <w:rsid w:val="008C2D48"/>
    <w:rsid w:val="008C3015"/>
    <w:rsid w:val="008C3559"/>
    <w:rsid w:val="008C45DA"/>
    <w:rsid w:val="008C4E96"/>
    <w:rsid w:val="008C522A"/>
    <w:rsid w:val="008C544F"/>
    <w:rsid w:val="008C63C2"/>
    <w:rsid w:val="008C6ADF"/>
    <w:rsid w:val="008C6EBB"/>
    <w:rsid w:val="008C703F"/>
    <w:rsid w:val="008C707C"/>
    <w:rsid w:val="008C71F3"/>
    <w:rsid w:val="008C7A06"/>
    <w:rsid w:val="008D0D7A"/>
    <w:rsid w:val="008D0FF5"/>
    <w:rsid w:val="008D14AB"/>
    <w:rsid w:val="008D165A"/>
    <w:rsid w:val="008D1FC2"/>
    <w:rsid w:val="008D3A8B"/>
    <w:rsid w:val="008D4EEB"/>
    <w:rsid w:val="008D5449"/>
    <w:rsid w:val="008D5A88"/>
    <w:rsid w:val="008D5DE5"/>
    <w:rsid w:val="008D6576"/>
    <w:rsid w:val="008D6793"/>
    <w:rsid w:val="008D6F4D"/>
    <w:rsid w:val="008D7014"/>
    <w:rsid w:val="008D7D21"/>
    <w:rsid w:val="008D7EE7"/>
    <w:rsid w:val="008E0388"/>
    <w:rsid w:val="008E0588"/>
    <w:rsid w:val="008E0927"/>
    <w:rsid w:val="008E0C23"/>
    <w:rsid w:val="008E1212"/>
    <w:rsid w:val="008E179C"/>
    <w:rsid w:val="008E1E7F"/>
    <w:rsid w:val="008E28DE"/>
    <w:rsid w:val="008E318D"/>
    <w:rsid w:val="008E33C6"/>
    <w:rsid w:val="008E34F4"/>
    <w:rsid w:val="008E39AB"/>
    <w:rsid w:val="008E4209"/>
    <w:rsid w:val="008E4844"/>
    <w:rsid w:val="008E50A6"/>
    <w:rsid w:val="008E57FA"/>
    <w:rsid w:val="008E5A90"/>
    <w:rsid w:val="008E6A77"/>
    <w:rsid w:val="008E7119"/>
    <w:rsid w:val="008E7A19"/>
    <w:rsid w:val="008E7A6D"/>
    <w:rsid w:val="008E7CC3"/>
    <w:rsid w:val="008F0595"/>
    <w:rsid w:val="008F0E5C"/>
    <w:rsid w:val="008F2025"/>
    <w:rsid w:val="008F2ED9"/>
    <w:rsid w:val="008F311A"/>
    <w:rsid w:val="008F3AD2"/>
    <w:rsid w:val="008F445C"/>
    <w:rsid w:val="008F488A"/>
    <w:rsid w:val="008F4B6B"/>
    <w:rsid w:val="008F4FEE"/>
    <w:rsid w:val="008F5806"/>
    <w:rsid w:val="008F69AD"/>
    <w:rsid w:val="008F7998"/>
    <w:rsid w:val="00900267"/>
    <w:rsid w:val="00900BCD"/>
    <w:rsid w:val="009011A2"/>
    <w:rsid w:val="00902097"/>
    <w:rsid w:val="009023AB"/>
    <w:rsid w:val="009028A7"/>
    <w:rsid w:val="00902A87"/>
    <w:rsid w:val="00902EDB"/>
    <w:rsid w:val="00903371"/>
    <w:rsid w:val="009037A7"/>
    <w:rsid w:val="00903CDF"/>
    <w:rsid w:val="009056A7"/>
    <w:rsid w:val="0090652A"/>
    <w:rsid w:val="0091066C"/>
    <w:rsid w:val="00910A00"/>
    <w:rsid w:val="009110E6"/>
    <w:rsid w:val="0091191F"/>
    <w:rsid w:val="0091256C"/>
    <w:rsid w:val="00912631"/>
    <w:rsid w:val="00912881"/>
    <w:rsid w:val="00912AEB"/>
    <w:rsid w:val="009136D9"/>
    <w:rsid w:val="00913CCC"/>
    <w:rsid w:val="00914794"/>
    <w:rsid w:val="00914C54"/>
    <w:rsid w:val="0091645D"/>
    <w:rsid w:val="00916951"/>
    <w:rsid w:val="009169C2"/>
    <w:rsid w:val="00916AEA"/>
    <w:rsid w:val="009172FD"/>
    <w:rsid w:val="009173B1"/>
    <w:rsid w:val="00917545"/>
    <w:rsid w:val="00917D1E"/>
    <w:rsid w:val="0092032E"/>
    <w:rsid w:val="0092113A"/>
    <w:rsid w:val="0092156A"/>
    <w:rsid w:val="009217A9"/>
    <w:rsid w:val="00921FFC"/>
    <w:rsid w:val="009220E0"/>
    <w:rsid w:val="00922141"/>
    <w:rsid w:val="00922499"/>
    <w:rsid w:val="00922B58"/>
    <w:rsid w:val="00922DF9"/>
    <w:rsid w:val="009230AF"/>
    <w:rsid w:val="009241FE"/>
    <w:rsid w:val="00924744"/>
    <w:rsid w:val="00924EF2"/>
    <w:rsid w:val="00925DC2"/>
    <w:rsid w:val="00926B4C"/>
    <w:rsid w:val="00927082"/>
    <w:rsid w:val="009270CD"/>
    <w:rsid w:val="00927150"/>
    <w:rsid w:val="009279AE"/>
    <w:rsid w:val="00927A35"/>
    <w:rsid w:val="00927C65"/>
    <w:rsid w:val="00930954"/>
    <w:rsid w:val="00930FE8"/>
    <w:rsid w:val="00932267"/>
    <w:rsid w:val="009327A9"/>
    <w:rsid w:val="0093296E"/>
    <w:rsid w:val="009333BA"/>
    <w:rsid w:val="00933875"/>
    <w:rsid w:val="00933B03"/>
    <w:rsid w:val="009341EF"/>
    <w:rsid w:val="00934E78"/>
    <w:rsid w:val="00934F95"/>
    <w:rsid w:val="00934FBD"/>
    <w:rsid w:val="00935DBC"/>
    <w:rsid w:val="00936155"/>
    <w:rsid w:val="009367AA"/>
    <w:rsid w:val="009409AC"/>
    <w:rsid w:val="00940C78"/>
    <w:rsid w:val="00940D83"/>
    <w:rsid w:val="009410D5"/>
    <w:rsid w:val="009411E3"/>
    <w:rsid w:val="009424CD"/>
    <w:rsid w:val="0094253A"/>
    <w:rsid w:val="00942A31"/>
    <w:rsid w:val="00942D83"/>
    <w:rsid w:val="00942EAE"/>
    <w:rsid w:val="00942F65"/>
    <w:rsid w:val="009432A3"/>
    <w:rsid w:val="00944647"/>
    <w:rsid w:val="00945E91"/>
    <w:rsid w:val="009470AC"/>
    <w:rsid w:val="009477A1"/>
    <w:rsid w:val="0095080F"/>
    <w:rsid w:val="00950B3C"/>
    <w:rsid w:val="00951447"/>
    <w:rsid w:val="00951FAF"/>
    <w:rsid w:val="00952BC4"/>
    <w:rsid w:val="00952C45"/>
    <w:rsid w:val="0095385C"/>
    <w:rsid w:val="00954372"/>
    <w:rsid w:val="0095502D"/>
    <w:rsid w:val="00955356"/>
    <w:rsid w:val="009561A3"/>
    <w:rsid w:val="00956C15"/>
    <w:rsid w:val="009575B6"/>
    <w:rsid w:val="00957958"/>
    <w:rsid w:val="00957FD3"/>
    <w:rsid w:val="0096005E"/>
    <w:rsid w:val="00960453"/>
    <w:rsid w:val="009604DF"/>
    <w:rsid w:val="00960610"/>
    <w:rsid w:val="00960BB5"/>
    <w:rsid w:val="00960BE6"/>
    <w:rsid w:val="00960C66"/>
    <w:rsid w:val="00960D1B"/>
    <w:rsid w:val="00961B16"/>
    <w:rsid w:val="00961F23"/>
    <w:rsid w:val="009621C4"/>
    <w:rsid w:val="009623E5"/>
    <w:rsid w:val="009627A9"/>
    <w:rsid w:val="00962B9A"/>
    <w:rsid w:val="009639D2"/>
    <w:rsid w:val="00963B0C"/>
    <w:rsid w:val="009640CF"/>
    <w:rsid w:val="00964416"/>
    <w:rsid w:val="009644CC"/>
    <w:rsid w:val="009655F0"/>
    <w:rsid w:val="009661B1"/>
    <w:rsid w:val="00966920"/>
    <w:rsid w:val="00967303"/>
    <w:rsid w:val="00970244"/>
    <w:rsid w:val="0097069D"/>
    <w:rsid w:val="00970B56"/>
    <w:rsid w:val="00971117"/>
    <w:rsid w:val="009711C2"/>
    <w:rsid w:val="009721DD"/>
    <w:rsid w:val="00972418"/>
    <w:rsid w:val="009727BA"/>
    <w:rsid w:val="0097300B"/>
    <w:rsid w:val="0097319E"/>
    <w:rsid w:val="00973200"/>
    <w:rsid w:val="00973387"/>
    <w:rsid w:val="00973753"/>
    <w:rsid w:val="00973E7E"/>
    <w:rsid w:val="00973EB7"/>
    <w:rsid w:val="00974792"/>
    <w:rsid w:val="009754B6"/>
    <w:rsid w:val="00975E7C"/>
    <w:rsid w:val="0097627A"/>
    <w:rsid w:val="0097676A"/>
    <w:rsid w:val="00977FD0"/>
    <w:rsid w:val="009804E1"/>
    <w:rsid w:val="009810A9"/>
    <w:rsid w:val="00981AD9"/>
    <w:rsid w:val="0098229C"/>
    <w:rsid w:val="00982B23"/>
    <w:rsid w:val="00983658"/>
    <w:rsid w:val="009836C0"/>
    <w:rsid w:val="00983708"/>
    <w:rsid w:val="00984096"/>
    <w:rsid w:val="00985AF9"/>
    <w:rsid w:val="00986119"/>
    <w:rsid w:val="00986C6D"/>
    <w:rsid w:val="009872FB"/>
    <w:rsid w:val="0098792E"/>
    <w:rsid w:val="00987B5E"/>
    <w:rsid w:val="0099151F"/>
    <w:rsid w:val="00991A43"/>
    <w:rsid w:val="00991C04"/>
    <w:rsid w:val="00991D46"/>
    <w:rsid w:val="009925C2"/>
    <w:rsid w:val="009928B2"/>
    <w:rsid w:val="009929A6"/>
    <w:rsid w:val="009929CE"/>
    <w:rsid w:val="00992D6F"/>
    <w:rsid w:val="009939A9"/>
    <w:rsid w:val="00993EC6"/>
    <w:rsid w:val="009946CB"/>
    <w:rsid w:val="00994B62"/>
    <w:rsid w:val="00994F20"/>
    <w:rsid w:val="00995506"/>
    <w:rsid w:val="00995B11"/>
    <w:rsid w:val="00995FB9"/>
    <w:rsid w:val="009960A5"/>
    <w:rsid w:val="00996313"/>
    <w:rsid w:val="0099696E"/>
    <w:rsid w:val="0099730A"/>
    <w:rsid w:val="009975ED"/>
    <w:rsid w:val="0099780C"/>
    <w:rsid w:val="009A010B"/>
    <w:rsid w:val="009A0599"/>
    <w:rsid w:val="009A05EA"/>
    <w:rsid w:val="009A08DC"/>
    <w:rsid w:val="009A0FE7"/>
    <w:rsid w:val="009A24C2"/>
    <w:rsid w:val="009A2803"/>
    <w:rsid w:val="009A2B7E"/>
    <w:rsid w:val="009A3169"/>
    <w:rsid w:val="009A421D"/>
    <w:rsid w:val="009A430B"/>
    <w:rsid w:val="009A55C1"/>
    <w:rsid w:val="009A68CC"/>
    <w:rsid w:val="009A793E"/>
    <w:rsid w:val="009B0E73"/>
    <w:rsid w:val="009B1387"/>
    <w:rsid w:val="009B145B"/>
    <w:rsid w:val="009B1B20"/>
    <w:rsid w:val="009B2948"/>
    <w:rsid w:val="009B2DA9"/>
    <w:rsid w:val="009B2DFF"/>
    <w:rsid w:val="009B3705"/>
    <w:rsid w:val="009B39F1"/>
    <w:rsid w:val="009B40ED"/>
    <w:rsid w:val="009B43F8"/>
    <w:rsid w:val="009B50F4"/>
    <w:rsid w:val="009B71DD"/>
    <w:rsid w:val="009B742C"/>
    <w:rsid w:val="009B7881"/>
    <w:rsid w:val="009C03F3"/>
    <w:rsid w:val="009C061B"/>
    <w:rsid w:val="009C071B"/>
    <w:rsid w:val="009C0CF9"/>
    <w:rsid w:val="009C0EA4"/>
    <w:rsid w:val="009C1468"/>
    <w:rsid w:val="009C22CC"/>
    <w:rsid w:val="009C33B2"/>
    <w:rsid w:val="009C39AB"/>
    <w:rsid w:val="009C3CBA"/>
    <w:rsid w:val="009C3F74"/>
    <w:rsid w:val="009C40E0"/>
    <w:rsid w:val="009C462A"/>
    <w:rsid w:val="009C47C8"/>
    <w:rsid w:val="009C5157"/>
    <w:rsid w:val="009C532C"/>
    <w:rsid w:val="009C5430"/>
    <w:rsid w:val="009C61DA"/>
    <w:rsid w:val="009C67C5"/>
    <w:rsid w:val="009C6855"/>
    <w:rsid w:val="009C6868"/>
    <w:rsid w:val="009C7112"/>
    <w:rsid w:val="009C7ACA"/>
    <w:rsid w:val="009C7AEE"/>
    <w:rsid w:val="009C7C4F"/>
    <w:rsid w:val="009D052D"/>
    <w:rsid w:val="009D08DD"/>
    <w:rsid w:val="009D24FA"/>
    <w:rsid w:val="009D2513"/>
    <w:rsid w:val="009D26EC"/>
    <w:rsid w:val="009D2A50"/>
    <w:rsid w:val="009D2C14"/>
    <w:rsid w:val="009D2CFC"/>
    <w:rsid w:val="009D42C2"/>
    <w:rsid w:val="009D4319"/>
    <w:rsid w:val="009D4D58"/>
    <w:rsid w:val="009D5384"/>
    <w:rsid w:val="009D5591"/>
    <w:rsid w:val="009D592E"/>
    <w:rsid w:val="009D616E"/>
    <w:rsid w:val="009D64AA"/>
    <w:rsid w:val="009D6F00"/>
    <w:rsid w:val="009D7190"/>
    <w:rsid w:val="009D796C"/>
    <w:rsid w:val="009D7BB5"/>
    <w:rsid w:val="009D7DFE"/>
    <w:rsid w:val="009E0A25"/>
    <w:rsid w:val="009E17C4"/>
    <w:rsid w:val="009E187C"/>
    <w:rsid w:val="009E1ED5"/>
    <w:rsid w:val="009E2549"/>
    <w:rsid w:val="009E41AE"/>
    <w:rsid w:val="009E4253"/>
    <w:rsid w:val="009E44FD"/>
    <w:rsid w:val="009E4728"/>
    <w:rsid w:val="009E53BB"/>
    <w:rsid w:val="009E5982"/>
    <w:rsid w:val="009E670A"/>
    <w:rsid w:val="009E6A4A"/>
    <w:rsid w:val="009E70C2"/>
    <w:rsid w:val="009E74C0"/>
    <w:rsid w:val="009E7A2A"/>
    <w:rsid w:val="009E7FF8"/>
    <w:rsid w:val="009F05EB"/>
    <w:rsid w:val="009F065E"/>
    <w:rsid w:val="009F0D9C"/>
    <w:rsid w:val="009F1885"/>
    <w:rsid w:val="009F1C2D"/>
    <w:rsid w:val="009F28B8"/>
    <w:rsid w:val="009F2AAA"/>
    <w:rsid w:val="009F3284"/>
    <w:rsid w:val="009F38C6"/>
    <w:rsid w:val="009F3DB8"/>
    <w:rsid w:val="009F4435"/>
    <w:rsid w:val="009F45C9"/>
    <w:rsid w:val="009F4A76"/>
    <w:rsid w:val="009F4BF5"/>
    <w:rsid w:val="009F5D18"/>
    <w:rsid w:val="009F6208"/>
    <w:rsid w:val="009F6D0C"/>
    <w:rsid w:val="009F70F0"/>
    <w:rsid w:val="009F71E7"/>
    <w:rsid w:val="009F7681"/>
    <w:rsid w:val="009F787B"/>
    <w:rsid w:val="009F7BD0"/>
    <w:rsid w:val="009F7E25"/>
    <w:rsid w:val="009F7FF2"/>
    <w:rsid w:val="00A00721"/>
    <w:rsid w:val="00A00A48"/>
    <w:rsid w:val="00A010DB"/>
    <w:rsid w:val="00A01434"/>
    <w:rsid w:val="00A018C3"/>
    <w:rsid w:val="00A019EA"/>
    <w:rsid w:val="00A01E56"/>
    <w:rsid w:val="00A02664"/>
    <w:rsid w:val="00A029C8"/>
    <w:rsid w:val="00A02DFF"/>
    <w:rsid w:val="00A030BF"/>
    <w:rsid w:val="00A0377D"/>
    <w:rsid w:val="00A039D3"/>
    <w:rsid w:val="00A0401C"/>
    <w:rsid w:val="00A04E87"/>
    <w:rsid w:val="00A04F5D"/>
    <w:rsid w:val="00A05225"/>
    <w:rsid w:val="00A0569F"/>
    <w:rsid w:val="00A05C63"/>
    <w:rsid w:val="00A10660"/>
    <w:rsid w:val="00A11915"/>
    <w:rsid w:val="00A119FB"/>
    <w:rsid w:val="00A11B80"/>
    <w:rsid w:val="00A1200B"/>
    <w:rsid w:val="00A129B7"/>
    <w:rsid w:val="00A1323F"/>
    <w:rsid w:val="00A143CE"/>
    <w:rsid w:val="00A14A35"/>
    <w:rsid w:val="00A14BC2"/>
    <w:rsid w:val="00A14CB8"/>
    <w:rsid w:val="00A1520A"/>
    <w:rsid w:val="00A161C6"/>
    <w:rsid w:val="00A16CFE"/>
    <w:rsid w:val="00A17007"/>
    <w:rsid w:val="00A17282"/>
    <w:rsid w:val="00A20CC4"/>
    <w:rsid w:val="00A21339"/>
    <w:rsid w:val="00A22BE4"/>
    <w:rsid w:val="00A22CB6"/>
    <w:rsid w:val="00A23B42"/>
    <w:rsid w:val="00A24546"/>
    <w:rsid w:val="00A24CF8"/>
    <w:rsid w:val="00A25776"/>
    <w:rsid w:val="00A2618D"/>
    <w:rsid w:val="00A26F13"/>
    <w:rsid w:val="00A276BC"/>
    <w:rsid w:val="00A277D4"/>
    <w:rsid w:val="00A27CD6"/>
    <w:rsid w:val="00A30514"/>
    <w:rsid w:val="00A30F45"/>
    <w:rsid w:val="00A31234"/>
    <w:rsid w:val="00A313B4"/>
    <w:rsid w:val="00A317A7"/>
    <w:rsid w:val="00A32ACF"/>
    <w:rsid w:val="00A345AA"/>
    <w:rsid w:val="00A346A1"/>
    <w:rsid w:val="00A34D2F"/>
    <w:rsid w:val="00A35F6C"/>
    <w:rsid w:val="00A3617E"/>
    <w:rsid w:val="00A3650D"/>
    <w:rsid w:val="00A36A16"/>
    <w:rsid w:val="00A374FD"/>
    <w:rsid w:val="00A37880"/>
    <w:rsid w:val="00A37A5D"/>
    <w:rsid w:val="00A40515"/>
    <w:rsid w:val="00A40A38"/>
    <w:rsid w:val="00A4276A"/>
    <w:rsid w:val="00A42A2C"/>
    <w:rsid w:val="00A42EFD"/>
    <w:rsid w:val="00A4408B"/>
    <w:rsid w:val="00A449D4"/>
    <w:rsid w:val="00A4567C"/>
    <w:rsid w:val="00A45DBD"/>
    <w:rsid w:val="00A46518"/>
    <w:rsid w:val="00A46B11"/>
    <w:rsid w:val="00A474CC"/>
    <w:rsid w:val="00A47977"/>
    <w:rsid w:val="00A47EB7"/>
    <w:rsid w:val="00A50092"/>
    <w:rsid w:val="00A50BE2"/>
    <w:rsid w:val="00A50F24"/>
    <w:rsid w:val="00A520D8"/>
    <w:rsid w:val="00A52242"/>
    <w:rsid w:val="00A52FA2"/>
    <w:rsid w:val="00A530B8"/>
    <w:rsid w:val="00A537B1"/>
    <w:rsid w:val="00A5406A"/>
    <w:rsid w:val="00A54C01"/>
    <w:rsid w:val="00A5518A"/>
    <w:rsid w:val="00A557D9"/>
    <w:rsid w:val="00A6033B"/>
    <w:rsid w:val="00A609B2"/>
    <w:rsid w:val="00A60FB2"/>
    <w:rsid w:val="00A61AA0"/>
    <w:rsid w:val="00A62D89"/>
    <w:rsid w:val="00A6474D"/>
    <w:rsid w:val="00A64FB7"/>
    <w:rsid w:val="00A65065"/>
    <w:rsid w:val="00A651C1"/>
    <w:rsid w:val="00A65B7F"/>
    <w:rsid w:val="00A65FE7"/>
    <w:rsid w:val="00A6693A"/>
    <w:rsid w:val="00A678CC"/>
    <w:rsid w:val="00A7000D"/>
    <w:rsid w:val="00A70204"/>
    <w:rsid w:val="00A70304"/>
    <w:rsid w:val="00A703BD"/>
    <w:rsid w:val="00A703C1"/>
    <w:rsid w:val="00A70B16"/>
    <w:rsid w:val="00A70EF3"/>
    <w:rsid w:val="00A7118C"/>
    <w:rsid w:val="00A713E5"/>
    <w:rsid w:val="00A71545"/>
    <w:rsid w:val="00A71B87"/>
    <w:rsid w:val="00A72354"/>
    <w:rsid w:val="00A73830"/>
    <w:rsid w:val="00A74593"/>
    <w:rsid w:val="00A74640"/>
    <w:rsid w:val="00A74A40"/>
    <w:rsid w:val="00A74FCF"/>
    <w:rsid w:val="00A76DDB"/>
    <w:rsid w:val="00A76EB3"/>
    <w:rsid w:val="00A772B4"/>
    <w:rsid w:val="00A77325"/>
    <w:rsid w:val="00A775D2"/>
    <w:rsid w:val="00A779A3"/>
    <w:rsid w:val="00A8071A"/>
    <w:rsid w:val="00A809E5"/>
    <w:rsid w:val="00A83CFA"/>
    <w:rsid w:val="00A84EB2"/>
    <w:rsid w:val="00A850BA"/>
    <w:rsid w:val="00A850C6"/>
    <w:rsid w:val="00A85448"/>
    <w:rsid w:val="00A85738"/>
    <w:rsid w:val="00A86CCE"/>
    <w:rsid w:val="00A8743D"/>
    <w:rsid w:val="00A874C5"/>
    <w:rsid w:val="00A87DD3"/>
    <w:rsid w:val="00A87E15"/>
    <w:rsid w:val="00A900D6"/>
    <w:rsid w:val="00A9020B"/>
    <w:rsid w:val="00A90CC9"/>
    <w:rsid w:val="00A91F96"/>
    <w:rsid w:val="00A92272"/>
    <w:rsid w:val="00A92324"/>
    <w:rsid w:val="00A92DBC"/>
    <w:rsid w:val="00A92F2B"/>
    <w:rsid w:val="00A9310B"/>
    <w:rsid w:val="00A935AF"/>
    <w:rsid w:val="00A93661"/>
    <w:rsid w:val="00A9383E"/>
    <w:rsid w:val="00A93A04"/>
    <w:rsid w:val="00A94F20"/>
    <w:rsid w:val="00A952F7"/>
    <w:rsid w:val="00A962BD"/>
    <w:rsid w:val="00A967B4"/>
    <w:rsid w:val="00A9696E"/>
    <w:rsid w:val="00A96A82"/>
    <w:rsid w:val="00A96C0F"/>
    <w:rsid w:val="00A96DD6"/>
    <w:rsid w:val="00A97007"/>
    <w:rsid w:val="00A970B4"/>
    <w:rsid w:val="00A979BB"/>
    <w:rsid w:val="00AA06D2"/>
    <w:rsid w:val="00AA0894"/>
    <w:rsid w:val="00AA0A4F"/>
    <w:rsid w:val="00AA0E47"/>
    <w:rsid w:val="00AA12D1"/>
    <w:rsid w:val="00AA172B"/>
    <w:rsid w:val="00AA175E"/>
    <w:rsid w:val="00AA1917"/>
    <w:rsid w:val="00AA1AC5"/>
    <w:rsid w:val="00AA1D05"/>
    <w:rsid w:val="00AA216F"/>
    <w:rsid w:val="00AA21E0"/>
    <w:rsid w:val="00AA31C1"/>
    <w:rsid w:val="00AA391C"/>
    <w:rsid w:val="00AA3CCC"/>
    <w:rsid w:val="00AA55ED"/>
    <w:rsid w:val="00AA5A36"/>
    <w:rsid w:val="00AA643E"/>
    <w:rsid w:val="00AA677D"/>
    <w:rsid w:val="00AA7226"/>
    <w:rsid w:val="00AB02F3"/>
    <w:rsid w:val="00AB0366"/>
    <w:rsid w:val="00AB15A2"/>
    <w:rsid w:val="00AB19AD"/>
    <w:rsid w:val="00AB25E1"/>
    <w:rsid w:val="00AB264C"/>
    <w:rsid w:val="00AB2A90"/>
    <w:rsid w:val="00AB2B66"/>
    <w:rsid w:val="00AB2D90"/>
    <w:rsid w:val="00AB2F4F"/>
    <w:rsid w:val="00AB3794"/>
    <w:rsid w:val="00AB4748"/>
    <w:rsid w:val="00AB492C"/>
    <w:rsid w:val="00AB4EB8"/>
    <w:rsid w:val="00AB5134"/>
    <w:rsid w:val="00AB57AE"/>
    <w:rsid w:val="00AB631B"/>
    <w:rsid w:val="00AB6AAF"/>
    <w:rsid w:val="00AB6DB7"/>
    <w:rsid w:val="00AB77A5"/>
    <w:rsid w:val="00AB7A99"/>
    <w:rsid w:val="00AC00A8"/>
    <w:rsid w:val="00AC01DF"/>
    <w:rsid w:val="00AC07DD"/>
    <w:rsid w:val="00AC085D"/>
    <w:rsid w:val="00AC1C2C"/>
    <w:rsid w:val="00AC1C5F"/>
    <w:rsid w:val="00AC2A1D"/>
    <w:rsid w:val="00AC3532"/>
    <w:rsid w:val="00AC3719"/>
    <w:rsid w:val="00AC3E3F"/>
    <w:rsid w:val="00AC3F0D"/>
    <w:rsid w:val="00AC4DA1"/>
    <w:rsid w:val="00AC5A5B"/>
    <w:rsid w:val="00AC5A83"/>
    <w:rsid w:val="00AC70F5"/>
    <w:rsid w:val="00AC716B"/>
    <w:rsid w:val="00AC7818"/>
    <w:rsid w:val="00AC79A1"/>
    <w:rsid w:val="00AD0853"/>
    <w:rsid w:val="00AD0CEE"/>
    <w:rsid w:val="00AD0E5D"/>
    <w:rsid w:val="00AD12ED"/>
    <w:rsid w:val="00AD1555"/>
    <w:rsid w:val="00AD1599"/>
    <w:rsid w:val="00AD187A"/>
    <w:rsid w:val="00AD18C3"/>
    <w:rsid w:val="00AD1B25"/>
    <w:rsid w:val="00AD22BD"/>
    <w:rsid w:val="00AD26C6"/>
    <w:rsid w:val="00AD2E28"/>
    <w:rsid w:val="00AD2F8A"/>
    <w:rsid w:val="00AD38BC"/>
    <w:rsid w:val="00AD48F0"/>
    <w:rsid w:val="00AD502A"/>
    <w:rsid w:val="00AD57EF"/>
    <w:rsid w:val="00AD584A"/>
    <w:rsid w:val="00AD5EB1"/>
    <w:rsid w:val="00AD5F4E"/>
    <w:rsid w:val="00AD680E"/>
    <w:rsid w:val="00AD699D"/>
    <w:rsid w:val="00AD6C6F"/>
    <w:rsid w:val="00AD7E14"/>
    <w:rsid w:val="00AE003F"/>
    <w:rsid w:val="00AE0499"/>
    <w:rsid w:val="00AE0DCE"/>
    <w:rsid w:val="00AE120C"/>
    <w:rsid w:val="00AE17F5"/>
    <w:rsid w:val="00AE1C96"/>
    <w:rsid w:val="00AE2E11"/>
    <w:rsid w:val="00AE3D56"/>
    <w:rsid w:val="00AE4BA7"/>
    <w:rsid w:val="00AE5C6A"/>
    <w:rsid w:val="00AE7DF0"/>
    <w:rsid w:val="00AF271E"/>
    <w:rsid w:val="00AF278E"/>
    <w:rsid w:val="00AF2886"/>
    <w:rsid w:val="00AF2C5F"/>
    <w:rsid w:val="00AF2F95"/>
    <w:rsid w:val="00AF3420"/>
    <w:rsid w:val="00AF38DA"/>
    <w:rsid w:val="00AF3AB2"/>
    <w:rsid w:val="00AF3E20"/>
    <w:rsid w:val="00AF4AE8"/>
    <w:rsid w:val="00AF54C0"/>
    <w:rsid w:val="00AF56D9"/>
    <w:rsid w:val="00AF5E4C"/>
    <w:rsid w:val="00AF68AA"/>
    <w:rsid w:val="00AF6A43"/>
    <w:rsid w:val="00AF6C09"/>
    <w:rsid w:val="00AF7072"/>
    <w:rsid w:val="00AF7B8B"/>
    <w:rsid w:val="00AF7CC9"/>
    <w:rsid w:val="00B009F9"/>
    <w:rsid w:val="00B00CE3"/>
    <w:rsid w:val="00B017C9"/>
    <w:rsid w:val="00B01C1C"/>
    <w:rsid w:val="00B01C23"/>
    <w:rsid w:val="00B024EF"/>
    <w:rsid w:val="00B02735"/>
    <w:rsid w:val="00B035C3"/>
    <w:rsid w:val="00B05006"/>
    <w:rsid w:val="00B05143"/>
    <w:rsid w:val="00B0526A"/>
    <w:rsid w:val="00B06235"/>
    <w:rsid w:val="00B06BC3"/>
    <w:rsid w:val="00B06C74"/>
    <w:rsid w:val="00B07311"/>
    <w:rsid w:val="00B07909"/>
    <w:rsid w:val="00B07C2A"/>
    <w:rsid w:val="00B07F3D"/>
    <w:rsid w:val="00B07F72"/>
    <w:rsid w:val="00B07FA9"/>
    <w:rsid w:val="00B10F5C"/>
    <w:rsid w:val="00B11132"/>
    <w:rsid w:val="00B11F79"/>
    <w:rsid w:val="00B121DF"/>
    <w:rsid w:val="00B12C73"/>
    <w:rsid w:val="00B1353D"/>
    <w:rsid w:val="00B13651"/>
    <w:rsid w:val="00B13765"/>
    <w:rsid w:val="00B13B06"/>
    <w:rsid w:val="00B13B53"/>
    <w:rsid w:val="00B1437B"/>
    <w:rsid w:val="00B14A48"/>
    <w:rsid w:val="00B14FE9"/>
    <w:rsid w:val="00B15902"/>
    <w:rsid w:val="00B159C7"/>
    <w:rsid w:val="00B15DB5"/>
    <w:rsid w:val="00B163BC"/>
    <w:rsid w:val="00B1721B"/>
    <w:rsid w:val="00B17F70"/>
    <w:rsid w:val="00B20CC6"/>
    <w:rsid w:val="00B212F5"/>
    <w:rsid w:val="00B2136A"/>
    <w:rsid w:val="00B21738"/>
    <w:rsid w:val="00B21C13"/>
    <w:rsid w:val="00B21C42"/>
    <w:rsid w:val="00B22F49"/>
    <w:rsid w:val="00B22F75"/>
    <w:rsid w:val="00B235AF"/>
    <w:rsid w:val="00B24136"/>
    <w:rsid w:val="00B24CCA"/>
    <w:rsid w:val="00B260D6"/>
    <w:rsid w:val="00B26444"/>
    <w:rsid w:val="00B278F3"/>
    <w:rsid w:val="00B3030E"/>
    <w:rsid w:val="00B3176A"/>
    <w:rsid w:val="00B31806"/>
    <w:rsid w:val="00B33127"/>
    <w:rsid w:val="00B33471"/>
    <w:rsid w:val="00B339BE"/>
    <w:rsid w:val="00B34525"/>
    <w:rsid w:val="00B35DBE"/>
    <w:rsid w:val="00B36105"/>
    <w:rsid w:val="00B3621A"/>
    <w:rsid w:val="00B3753E"/>
    <w:rsid w:val="00B411F5"/>
    <w:rsid w:val="00B4227E"/>
    <w:rsid w:val="00B426D4"/>
    <w:rsid w:val="00B42CBE"/>
    <w:rsid w:val="00B434DC"/>
    <w:rsid w:val="00B436EE"/>
    <w:rsid w:val="00B437BA"/>
    <w:rsid w:val="00B43B39"/>
    <w:rsid w:val="00B43BD1"/>
    <w:rsid w:val="00B44EA3"/>
    <w:rsid w:val="00B45D10"/>
    <w:rsid w:val="00B46BCF"/>
    <w:rsid w:val="00B471B5"/>
    <w:rsid w:val="00B476B9"/>
    <w:rsid w:val="00B476F9"/>
    <w:rsid w:val="00B47A30"/>
    <w:rsid w:val="00B50090"/>
    <w:rsid w:val="00B50109"/>
    <w:rsid w:val="00B50799"/>
    <w:rsid w:val="00B50D6C"/>
    <w:rsid w:val="00B50EFA"/>
    <w:rsid w:val="00B5245B"/>
    <w:rsid w:val="00B528B1"/>
    <w:rsid w:val="00B53163"/>
    <w:rsid w:val="00B534B2"/>
    <w:rsid w:val="00B5380D"/>
    <w:rsid w:val="00B53CBF"/>
    <w:rsid w:val="00B543AE"/>
    <w:rsid w:val="00B544B3"/>
    <w:rsid w:val="00B549E6"/>
    <w:rsid w:val="00B54FD0"/>
    <w:rsid w:val="00B55139"/>
    <w:rsid w:val="00B5530A"/>
    <w:rsid w:val="00B553B0"/>
    <w:rsid w:val="00B56100"/>
    <w:rsid w:val="00B56BEE"/>
    <w:rsid w:val="00B574BC"/>
    <w:rsid w:val="00B57D63"/>
    <w:rsid w:val="00B57D69"/>
    <w:rsid w:val="00B60D18"/>
    <w:rsid w:val="00B61139"/>
    <w:rsid w:val="00B61324"/>
    <w:rsid w:val="00B61461"/>
    <w:rsid w:val="00B616F8"/>
    <w:rsid w:val="00B61DF4"/>
    <w:rsid w:val="00B62253"/>
    <w:rsid w:val="00B63099"/>
    <w:rsid w:val="00B63496"/>
    <w:rsid w:val="00B64020"/>
    <w:rsid w:val="00B64413"/>
    <w:rsid w:val="00B64492"/>
    <w:rsid w:val="00B64708"/>
    <w:rsid w:val="00B64E65"/>
    <w:rsid w:val="00B64F28"/>
    <w:rsid w:val="00B64FD5"/>
    <w:rsid w:val="00B66426"/>
    <w:rsid w:val="00B66545"/>
    <w:rsid w:val="00B66A0A"/>
    <w:rsid w:val="00B67283"/>
    <w:rsid w:val="00B67464"/>
    <w:rsid w:val="00B67A80"/>
    <w:rsid w:val="00B7041F"/>
    <w:rsid w:val="00B70CA8"/>
    <w:rsid w:val="00B71F8F"/>
    <w:rsid w:val="00B729EA"/>
    <w:rsid w:val="00B73099"/>
    <w:rsid w:val="00B731C2"/>
    <w:rsid w:val="00B738E7"/>
    <w:rsid w:val="00B73BCB"/>
    <w:rsid w:val="00B73DC3"/>
    <w:rsid w:val="00B74744"/>
    <w:rsid w:val="00B74C37"/>
    <w:rsid w:val="00B768E8"/>
    <w:rsid w:val="00B775FA"/>
    <w:rsid w:val="00B80C25"/>
    <w:rsid w:val="00B81432"/>
    <w:rsid w:val="00B82130"/>
    <w:rsid w:val="00B829DC"/>
    <w:rsid w:val="00B83455"/>
    <w:rsid w:val="00B840A6"/>
    <w:rsid w:val="00B848DD"/>
    <w:rsid w:val="00B85895"/>
    <w:rsid w:val="00B85B08"/>
    <w:rsid w:val="00B86180"/>
    <w:rsid w:val="00B8629F"/>
    <w:rsid w:val="00B87281"/>
    <w:rsid w:val="00B877A6"/>
    <w:rsid w:val="00B87809"/>
    <w:rsid w:val="00B87AE4"/>
    <w:rsid w:val="00B90DBA"/>
    <w:rsid w:val="00B90E92"/>
    <w:rsid w:val="00B91479"/>
    <w:rsid w:val="00B917A0"/>
    <w:rsid w:val="00B9191A"/>
    <w:rsid w:val="00B9222D"/>
    <w:rsid w:val="00B92A0A"/>
    <w:rsid w:val="00B92A52"/>
    <w:rsid w:val="00B92F1A"/>
    <w:rsid w:val="00B94B83"/>
    <w:rsid w:val="00B9536A"/>
    <w:rsid w:val="00B956C3"/>
    <w:rsid w:val="00B9592A"/>
    <w:rsid w:val="00B95A74"/>
    <w:rsid w:val="00B95C1B"/>
    <w:rsid w:val="00B95F17"/>
    <w:rsid w:val="00B95F68"/>
    <w:rsid w:val="00B962CF"/>
    <w:rsid w:val="00B964D9"/>
    <w:rsid w:val="00B96BDC"/>
    <w:rsid w:val="00B9703D"/>
    <w:rsid w:val="00B972D4"/>
    <w:rsid w:val="00BA00DD"/>
    <w:rsid w:val="00BA0A8B"/>
    <w:rsid w:val="00BA0DAF"/>
    <w:rsid w:val="00BA150D"/>
    <w:rsid w:val="00BA1558"/>
    <w:rsid w:val="00BA23CD"/>
    <w:rsid w:val="00BA3088"/>
    <w:rsid w:val="00BA4503"/>
    <w:rsid w:val="00BA47B8"/>
    <w:rsid w:val="00BA4919"/>
    <w:rsid w:val="00BA4C59"/>
    <w:rsid w:val="00BA528B"/>
    <w:rsid w:val="00BA5502"/>
    <w:rsid w:val="00BA5892"/>
    <w:rsid w:val="00BA5B90"/>
    <w:rsid w:val="00BA5FDC"/>
    <w:rsid w:val="00BA660D"/>
    <w:rsid w:val="00BA66D1"/>
    <w:rsid w:val="00BA6B1C"/>
    <w:rsid w:val="00BA7083"/>
    <w:rsid w:val="00BB0229"/>
    <w:rsid w:val="00BB0C73"/>
    <w:rsid w:val="00BB0CE1"/>
    <w:rsid w:val="00BB1150"/>
    <w:rsid w:val="00BB1435"/>
    <w:rsid w:val="00BB15B8"/>
    <w:rsid w:val="00BB2029"/>
    <w:rsid w:val="00BB22CB"/>
    <w:rsid w:val="00BB23A1"/>
    <w:rsid w:val="00BB2821"/>
    <w:rsid w:val="00BB2967"/>
    <w:rsid w:val="00BB3604"/>
    <w:rsid w:val="00BB4505"/>
    <w:rsid w:val="00BB4B5E"/>
    <w:rsid w:val="00BB569F"/>
    <w:rsid w:val="00BB57B4"/>
    <w:rsid w:val="00BB6ED3"/>
    <w:rsid w:val="00BB793A"/>
    <w:rsid w:val="00BB7BFA"/>
    <w:rsid w:val="00BC0033"/>
    <w:rsid w:val="00BC083F"/>
    <w:rsid w:val="00BC08BE"/>
    <w:rsid w:val="00BC1351"/>
    <w:rsid w:val="00BC13FC"/>
    <w:rsid w:val="00BC1623"/>
    <w:rsid w:val="00BC18D8"/>
    <w:rsid w:val="00BC2B7C"/>
    <w:rsid w:val="00BC325E"/>
    <w:rsid w:val="00BC3422"/>
    <w:rsid w:val="00BC3C00"/>
    <w:rsid w:val="00BC3C2F"/>
    <w:rsid w:val="00BC4365"/>
    <w:rsid w:val="00BC4763"/>
    <w:rsid w:val="00BC4D04"/>
    <w:rsid w:val="00BC570A"/>
    <w:rsid w:val="00BC6760"/>
    <w:rsid w:val="00BC7175"/>
    <w:rsid w:val="00BD1BE0"/>
    <w:rsid w:val="00BD2569"/>
    <w:rsid w:val="00BD2B2A"/>
    <w:rsid w:val="00BD3890"/>
    <w:rsid w:val="00BD41F3"/>
    <w:rsid w:val="00BD450D"/>
    <w:rsid w:val="00BD4863"/>
    <w:rsid w:val="00BD505C"/>
    <w:rsid w:val="00BD5486"/>
    <w:rsid w:val="00BD58A2"/>
    <w:rsid w:val="00BD5C18"/>
    <w:rsid w:val="00BD5DBE"/>
    <w:rsid w:val="00BD612D"/>
    <w:rsid w:val="00BD6229"/>
    <w:rsid w:val="00BD65A5"/>
    <w:rsid w:val="00BD665A"/>
    <w:rsid w:val="00BD7D75"/>
    <w:rsid w:val="00BD7DCA"/>
    <w:rsid w:val="00BE0F62"/>
    <w:rsid w:val="00BE2DAA"/>
    <w:rsid w:val="00BE3806"/>
    <w:rsid w:val="00BE3978"/>
    <w:rsid w:val="00BE3A7D"/>
    <w:rsid w:val="00BE3F56"/>
    <w:rsid w:val="00BE4E4C"/>
    <w:rsid w:val="00BE50F0"/>
    <w:rsid w:val="00BE5CF9"/>
    <w:rsid w:val="00BE6E98"/>
    <w:rsid w:val="00BE7280"/>
    <w:rsid w:val="00BE73EC"/>
    <w:rsid w:val="00BE74E7"/>
    <w:rsid w:val="00BE7EB7"/>
    <w:rsid w:val="00BF031A"/>
    <w:rsid w:val="00BF0B97"/>
    <w:rsid w:val="00BF1CD0"/>
    <w:rsid w:val="00BF2014"/>
    <w:rsid w:val="00BF205D"/>
    <w:rsid w:val="00BF2503"/>
    <w:rsid w:val="00BF2A51"/>
    <w:rsid w:val="00BF2F7D"/>
    <w:rsid w:val="00BF3205"/>
    <w:rsid w:val="00BF514B"/>
    <w:rsid w:val="00BF548A"/>
    <w:rsid w:val="00BF5F65"/>
    <w:rsid w:val="00BF6861"/>
    <w:rsid w:val="00BF6964"/>
    <w:rsid w:val="00BF7C9C"/>
    <w:rsid w:val="00C00529"/>
    <w:rsid w:val="00C00629"/>
    <w:rsid w:val="00C00855"/>
    <w:rsid w:val="00C01C68"/>
    <w:rsid w:val="00C02D32"/>
    <w:rsid w:val="00C0323E"/>
    <w:rsid w:val="00C04864"/>
    <w:rsid w:val="00C04BC6"/>
    <w:rsid w:val="00C04C39"/>
    <w:rsid w:val="00C05395"/>
    <w:rsid w:val="00C0556B"/>
    <w:rsid w:val="00C05C8D"/>
    <w:rsid w:val="00C0709D"/>
    <w:rsid w:val="00C079B0"/>
    <w:rsid w:val="00C11074"/>
    <w:rsid w:val="00C11254"/>
    <w:rsid w:val="00C112ED"/>
    <w:rsid w:val="00C115D0"/>
    <w:rsid w:val="00C11685"/>
    <w:rsid w:val="00C12BE6"/>
    <w:rsid w:val="00C12C1B"/>
    <w:rsid w:val="00C12ECA"/>
    <w:rsid w:val="00C135E1"/>
    <w:rsid w:val="00C14562"/>
    <w:rsid w:val="00C14578"/>
    <w:rsid w:val="00C14E8C"/>
    <w:rsid w:val="00C15054"/>
    <w:rsid w:val="00C157BA"/>
    <w:rsid w:val="00C16018"/>
    <w:rsid w:val="00C160E1"/>
    <w:rsid w:val="00C16DE2"/>
    <w:rsid w:val="00C16E18"/>
    <w:rsid w:val="00C1712A"/>
    <w:rsid w:val="00C17514"/>
    <w:rsid w:val="00C17D86"/>
    <w:rsid w:val="00C204C2"/>
    <w:rsid w:val="00C219AB"/>
    <w:rsid w:val="00C22888"/>
    <w:rsid w:val="00C22FB1"/>
    <w:rsid w:val="00C23393"/>
    <w:rsid w:val="00C255B4"/>
    <w:rsid w:val="00C25D22"/>
    <w:rsid w:val="00C26E68"/>
    <w:rsid w:val="00C27854"/>
    <w:rsid w:val="00C307B0"/>
    <w:rsid w:val="00C30E46"/>
    <w:rsid w:val="00C30FFD"/>
    <w:rsid w:val="00C31E92"/>
    <w:rsid w:val="00C3224D"/>
    <w:rsid w:val="00C32BCA"/>
    <w:rsid w:val="00C3451A"/>
    <w:rsid w:val="00C34A76"/>
    <w:rsid w:val="00C350DF"/>
    <w:rsid w:val="00C35633"/>
    <w:rsid w:val="00C358AA"/>
    <w:rsid w:val="00C35BDD"/>
    <w:rsid w:val="00C3666F"/>
    <w:rsid w:val="00C3667B"/>
    <w:rsid w:val="00C36D19"/>
    <w:rsid w:val="00C37651"/>
    <w:rsid w:val="00C37E71"/>
    <w:rsid w:val="00C40805"/>
    <w:rsid w:val="00C408EF"/>
    <w:rsid w:val="00C40E1D"/>
    <w:rsid w:val="00C41386"/>
    <w:rsid w:val="00C41ED7"/>
    <w:rsid w:val="00C4266F"/>
    <w:rsid w:val="00C42B64"/>
    <w:rsid w:val="00C43214"/>
    <w:rsid w:val="00C435D2"/>
    <w:rsid w:val="00C43780"/>
    <w:rsid w:val="00C445A0"/>
    <w:rsid w:val="00C44A2E"/>
    <w:rsid w:val="00C44CA7"/>
    <w:rsid w:val="00C4504A"/>
    <w:rsid w:val="00C4576B"/>
    <w:rsid w:val="00C46523"/>
    <w:rsid w:val="00C46A46"/>
    <w:rsid w:val="00C46B27"/>
    <w:rsid w:val="00C4796A"/>
    <w:rsid w:val="00C47D41"/>
    <w:rsid w:val="00C502F9"/>
    <w:rsid w:val="00C504C2"/>
    <w:rsid w:val="00C512C9"/>
    <w:rsid w:val="00C51539"/>
    <w:rsid w:val="00C51900"/>
    <w:rsid w:val="00C521BA"/>
    <w:rsid w:val="00C52834"/>
    <w:rsid w:val="00C52CCA"/>
    <w:rsid w:val="00C52E9A"/>
    <w:rsid w:val="00C52F95"/>
    <w:rsid w:val="00C53FD1"/>
    <w:rsid w:val="00C543CA"/>
    <w:rsid w:val="00C543D9"/>
    <w:rsid w:val="00C5575B"/>
    <w:rsid w:val="00C56167"/>
    <w:rsid w:val="00C566B6"/>
    <w:rsid w:val="00C56A9B"/>
    <w:rsid w:val="00C57CCD"/>
    <w:rsid w:val="00C6028F"/>
    <w:rsid w:val="00C60358"/>
    <w:rsid w:val="00C60960"/>
    <w:rsid w:val="00C60C51"/>
    <w:rsid w:val="00C60EA4"/>
    <w:rsid w:val="00C61BB0"/>
    <w:rsid w:val="00C620A3"/>
    <w:rsid w:val="00C6282D"/>
    <w:rsid w:val="00C6283F"/>
    <w:rsid w:val="00C63E6C"/>
    <w:rsid w:val="00C64C94"/>
    <w:rsid w:val="00C64CB0"/>
    <w:rsid w:val="00C67201"/>
    <w:rsid w:val="00C70765"/>
    <w:rsid w:val="00C70CF5"/>
    <w:rsid w:val="00C71822"/>
    <w:rsid w:val="00C72DD6"/>
    <w:rsid w:val="00C73157"/>
    <w:rsid w:val="00C75446"/>
    <w:rsid w:val="00C75E0A"/>
    <w:rsid w:val="00C760C9"/>
    <w:rsid w:val="00C76E3E"/>
    <w:rsid w:val="00C76EAE"/>
    <w:rsid w:val="00C77755"/>
    <w:rsid w:val="00C77CEC"/>
    <w:rsid w:val="00C8081C"/>
    <w:rsid w:val="00C80CCA"/>
    <w:rsid w:val="00C80FFC"/>
    <w:rsid w:val="00C81BFF"/>
    <w:rsid w:val="00C81D0E"/>
    <w:rsid w:val="00C82439"/>
    <w:rsid w:val="00C82B72"/>
    <w:rsid w:val="00C83396"/>
    <w:rsid w:val="00C83965"/>
    <w:rsid w:val="00C8396B"/>
    <w:rsid w:val="00C841A8"/>
    <w:rsid w:val="00C84675"/>
    <w:rsid w:val="00C84D4A"/>
    <w:rsid w:val="00C85296"/>
    <w:rsid w:val="00C85384"/>
    <w:rsid w:val="00C85D11"/>
    <w:rsid w:val="00C86098"/>
    <w:rsid w:val="00C876C6"/>
    <w:rsid w:val="00C87CCF"/>
    <w:rsid w:val="00C90150"/>
    <w:rsid w:val="00C90E36"/>
    <w:rsid w:val="00C90E3D"/>
    <w:rsid w:val="00C9163C"/>
    <w:rsid w:val="00C91F41"/>
    <w:rsid w:val="00C9210F"/>
    <w:rsid w:val="00C932E3"/>
    <w:rsid w:val="00C935FA"/>
    <w:rsid w:val="00C93C33"/>
    <w:rsid w:val="00C942BF"/>
    <w:rsid w:val="00C948C0"/>
    <w:rsid w:val="00C95305"/>
    <w:rsid w:val="00C95361"/>
    <w:rsid w:val="00C9565A"/>
    <w:rsid w:val="00C9658A"/>
    <w:rsid w:val="00C9690B"/>
    <w:rsid w:val="00C974BA"/>
    <w:rsid w:val="00CA0967"/>
    <w:rsid w:val="00CA10C7"/>
    <w:rsid w:val="00CA201B"/>
    <w:rsid w:val="00CA2502"/>
    <w:rsid w:val="00CA2504"/>
    <w:rsid w:val="00CA2890"/>
    <w:rsid w:val="00CA292A"/>
    <w:rsid w:val="00CA2ADD"/>
    <w:rsid w:val="00CA2DCD"/>
    <w:rsid w:val="00CA2E36"/>
    <w:rsid w:val="00CA3234"/>
    <w:rsid w:val="00CA3603"/>
    <w:rsid w:val="00CA379E"/>
    <w:rsid w:val="00CA3B07"/>
    <w:rsid w:val="00CA400D"/>
    <w:rsid w:val="00CA45E5"/>
    <w:rsid w:val="00CA465B"/>
    <w:rsid w:val="00CA5560"/>
    <w:rsid w:val="00CA5913"/>
    <w:rsid w:val="00CA5A81"/>
    <w:rsid w:val="00CA5B67"/>
    <w:rsid w:val="00CA60B4"/>
    <w:rsid w:val="00CA67EF"/>
    <w:rsid w:val="00CA78D7"/>
    <w:rsid w:val="00CA7FCD"/>
    <w:rsid w:val="00CB02B8"/>
    <w:rsid w:val="00CB0835"/>
    <w:rsid w:val="00CB22EC"/>
    <w:rsid w:val="00CB3857"/>
    <w:rsid w:val="00CB4E18"/>
    <w:rsid w:val="00CB50D9"/>
    <w:rsid w:val="00CB5C4D"/>
    <w:rsid w:val="00CB632E"/>
    <w:rsid w:val="00CB6C73"/>
    <w:rsid w:val="00CB78C9"/>
    <w:rsid w:val="00CB7D6C"/>
    <w:rsid w:val="00CC001B"/>
    <w:rsid w:val="00CC191E"/>
    <w:rsid w:val="00CC198E"/>
    <w:rsid w:val="00CC24CB"/>
    <w:rsid w:val="00CC30C9"/>
    <w:rsid w:val="00CC3F80"/>
    <w:rsid w:val="00CC456C"/>
    <w:rsid w:val="00CC45C5"/>
    <w:rsid w:val="00CC45CF"/>
    <w:rsid w:val="00CC510D"/>
    <w:rsid w:val="00CC53DF"/>
    <w:rsid w:val="00CC55D7"/>
    <w:rsid w:val="00CC5C96"/>
    <w:rsid w:val="00CC7D8E"/>
    <w:rsid w:val="00CD01E4"/>
    <w:rsid w:val="00CD024F"/>
    <w:rsid w:val="00CD0B0A"/>
    <w:rsid w:val="00CD15FB"/>
    <w:rsid w:val="00CD1A58"/>
    <w:rsid w:val="00CD32F3"/>
    <w:rsid w:val="00CD38C0"/>
    <w:rsid w:val="00CD423C"/>
    <w:rsid w:val="00CD4AF2"/>
    <w:rsid w:val="00CD4F1C"/>
    <w:rsid w:val="00CD4FD9"/>
    <w:rsid w:val="00CD525C"/>
    <w:rsid w:val="00CD6312"/>
    <w:rsid w:val="00CD7624"/>
    <w:rsid w:val="00CD776C"/>
    <w:rsid w:val="00CD7B49"/>
    <w:rsid w:val="00CD7E0E"/>
    <w:rsid w:val="00CE01AF"/>
    <w:rsid w:val="00CE02C6"/>
    <w:rsid w:val="00CE0B21"/>
    <w:rsid w:val="00CE1A86"/>
    <w:rsid w:val="00CE1CB1"/>
    <w:rsid w:val="00CE20D0"/>
    <w:rsid w:val="00CE267A"/>
    <w:rsid w:val="00CE2D81"/>
    <w:rsid w:val="00CE3B4E"/>
    <w:rsid w:val="00CE4532"/>
    <w:rsid w:val="00CE5774"/>
    <w:rsid w:val="00CE58A7"/>
    <w:rsid w:val="00CE5C87"/>
    <w:rsid w:val="00CE606D"/>
    <w:rsid w:val="00CE6985"/>
    <w:rsid w:val="00CE74D6"/>
    <w:rsid w:val="00CE7918"/>
    <w:rsid w:val="00CE7BA7"/>
    <w:rsid w:val="00CF0586"/>
    <w:rsid w:val="00CF07C2"/>
    <w:rsid w:val="00CF0A49"/>
    <w:rsid w:val="00CF17B8"/>
    <w:rsid w:val="00CF2574"/>
    <w:rsid w:val="00CF3D08"/>
    <w:rsid w:val="00CF3D9C"/>
    <w:rsid w:val="00CF4453"/>
    <w:rsid w:val="00CF506C"/>
    <w:rsid w:val="00CF5386"/>
    <w:rsid w:val="00CF54DF"/>
    <w:rsid w:val="00CF563E"/>
    <w:rsid w:val="00CF5FF4"/>
    <w:rsid w:val="00CF6111"/>
    <w:rsid w:val="00CF7515"/>
    <w:rsid w:val="00CF771C"/>
    <w:rsid w:val="00CF781A"/>
    <w:rsid w:val="00CF783B"/>
    <w:rsid w:val="00CF7B5E"/>
    <w:rsid w:val="00CF7C83"/>
    <w:rsid w:val="00D00B08"/>
    <w:rsid w:val="00D00F71"/>
    <w:rsid w:val="00D02EAF"/>
    <w:rsid w:val="00D031B3"/>
    <w:rsid w:val="00D03B37"/>
    <w:rsid w:val="00D03B78"/>
    <w:rsid w:val="00D042C5"/>
    <w:rsid w:val="00D0544C"/>
    <w:rsid w:val="00D055B7"/>
    <w:rsid w:val="00D05B59"/>
    <w:rsid w:val="00D06191"/>
    <w:rsid w:val="00D06871"/>
    <w:rsid w:val="00D06A18"/>
    <w:rsid w:val="00D06EFC"/>
    <w:rsid w:val="00D10518"/>
    <w:rsid w:val="00D10E41"/>
    <w:rsid w:val="00D11D62"/>
    <w:rsid w:val="00D1225B"/>
    <w:rsid w:val="00D123D3"/>
    <w:rsid w:val="00D12D13"/>
    <w:rsid w:val="00D1321B"/>
    <w:rsid w:val="00D132E7"/>
    <w:rsid w:val="00D13342"/>
    <w:rsid w:val="00D13B8D"/>
    <w:rsid w:val="00D13D6C"/>
    <w:rsid w:val="00D147FF"/>
    <w:rsid w:val="00D154EF"/>
    <w:rsid w:val="00D15845"/>
    <w:rsid w:val="00D15BEE"/>
    <w:rsid w:val="00D15F39"/>
    <w:rsid w:val="00D16809"/>
    <w:rsid w:val="00D16997"/>
    <w:rsid w:val="00D17AEF"/>
    <w:rsid w:val="00D23089"/>
    <w:rsid w:val="00D23489"/>
    <w:rsid w:val="00D239A8"/>
    <w:rsid w:val="00D2436F"/>
    <w:rsid w:val="00D243AC"/>
    <w:rsid w:val="00D253E0"/>
    <w:rsid w:val="00D25CCA"/>
    <w:rsid w:val="00D268AA"/>
    <w:rsid w:val="00D26CA1"/>
    <w:rsid w:val="00D2780F"/>
    <w:rsid w:val="00D27AF5"/>
    <w:rsid w:val="00D30102"/>
    <w:rsid w:val="00D3026B"/>
    <w:rsid w:val="00D302BC"/>
    <w:rsid w:val="00D30B23"/>
    <w:rsid w:val="00D30CEB"/>
    <w:rsid w:val="00D31F95"/>
    <w:rsid w:val="00D32104"/>
    <w:rsid w:val="00D3232B"/>
    <w:rsid w:val="00D33DCE"/>
    <w:rsid w:val="00D34034"/>
    <w:rsid w:val="00D3651F"/>
    <w:rsid w:val="00D36E9A"/>
    <w:rsid w:val="00D40282"/>
    <w:rsid w:val="00D40831"/>
    <w:rsid w:val="00D40F1D"/>
    <w:rsid w:val="00D416B3"/>
    <w:rsid w:val="00D41F70"/>
    <w:rsid w:val="00D42975"/>
    <w:rsid w:val="00D429BB"/>
    <w:rsid w:val="00D42B59"/>
    <w:rsid w:val="00D43232"/>
    <w:rsid w:val="00D43444"/>
    <w:rsid w:val="00D446FF"/>
    <w:rsid w:val="00D44948"/>
    <w:rsid w:val="00D46A9B"/>
    <w:rsid w:val="00D46EF6"/>
    <w:rsid w:val="00D470E4"/>
    <w:rsid w:val="00D47731"/>
    <w:rsid w:val="00D4781A"/>
    <w:rsid w:val="00D47DF5"/>
    <w:rsid w:val="00D506D7"/>
    <w:rsid w:val="00D50C34"/>
    <w:rsid w:val="00D50CC2"/>
    <w:rsid w:val="00D50D18"/>
    <w:rsid w:val="00D510E7"/>
    <w:rsid w:val="00D5171C"/>
    <w:rsid w:val="00D51BB8"/>
    <w:rsid w:val="00D51C0C"/>
    <w:rsid w:val="00D51C9E"/>
    <w:rsid w:val="00D5212C"/>
    <w:rsid w:val="00D5294F"/>
    <w:rsid w:val="00D53077"/>
    <w:rsid w:val="00D54DD2"/>
    <w:rsid w:val="00D54F34"/>
    <w:rsid w:val="00D55226"/>
    <w:rsid w:val="00D56C9C"/>
    <w:rsid w:val="00D571C0"/>
    <w:rsid w:val="00D57293"/>
    <w:rsid w:val="00D57515"/>
    <w:rsid w:val="00D577F1"/>
    <w:rsid w:val="00D6005A"/>
    <w:rsid w:val="00D6071C"/>
    <w:rsid w:val="00D614B8"/>
    <w:rsid w:val="00D6159A"/>
    <w:rsid w:val="00D62B7F"/>
    <w:rsid w:val="00D63A7E"/>
    <w:rsid w:val="00D64221"/>
    <w:rsid w:val="00D64BAE"/>
    <w:rsid w:val="00D6502C"/>
    <w:rsid w:val="00D65AF8"/>
    <w:rsid w:val="00D65EAB"/>
    <w:rsid w:val="00D66B22"/>
    <w:rsid w:val="00D6717F"/>
    <w:rsid w:val="00D67576"/>
    <w:rsid w:val="00D675CC"/>
    <w:rsid w:val="00D67600"/>
    <w:rsid w:val="00D67958"/>
    <w:rsid w:val="00D7118D"/>
    <w:rsid w:val="00D71BD5"/>
    <w:rsid w:val="00D71D53"/>
    <w:rsid w:val="00D73015"/>
    <w:rsid w:val="00D73194"/>
    <w:rsid w:val="00D73E15"/>
    <w:rsid w:val="00D73FCD"/>
    <w:rsid w:val="00D74548"/>
    <w:rsid w:val="00D75768"/>
    <w:rsid w:val="00D76308"/>
    <w:rsid w:val="00D766BC"/>
    <w:rsid w:val="00D76AA7"/>
    <w:rsid w:val="00D77A20"/>
    <w:rsid w:val="00D800F5"/>
    <w:rsid w:val="00D804CD"/>
    <w:rsid w:val="00D8050D"/>
    <w:rsid w:val="00D8058D"/>
    <w:rsid w:val="00D805FD"/>
    <w:rsid w:val="00D81361"/>
    <w:rsid w:val="00D81862"/>
    <w:rsid w:val="00D8201D"/>
    <w:rsid w:val="00D82631"/>
    <w:rsid w:val="00D82666"/>
    <w:rsid w:val="00D8359C"/>
    <w:rsid w:val="00D83A42"/>
    <w:rsid w:val="00D83F9A"/>
    <w:rsid w:val="00D852A5"/>
    <w:rsid w:val="00D855A6"/>
    <w:rsid w:val="00D85DC4"/>
    <w:rsid w:val="00D85E69"/>
    <w:rsid w:val="00D86425"/>
    <w:rsid w:val="00D86C1C"/>
    <w:rsid w:val="00D86D8C"/>
    <w:rsid w:val="00D871A2"/>
    <w:rsid w:val="00D908B1"/>
    <w:rsid w:val="00D91A58"/>
    <w:rsid w:val="00D91A72"/>
    <w:rsid w:val="00D91F3B"/>
    <w:rsid w:val="00D922E9"/>
    <w:rsid w:val="00D93431"/>
    <w:rsid w:val="00D93F3C"/>
    <w:rsid w:val="00D9439D"/>
    <w:rsid w:val="00D94598"/>
    <w:rsid w:val="00D95F70"/>
    <w:rsid w:val="00D9696D"/>
    <w:rsid w:val="00D97883"/>
    <w:rsid w:val="00DA051B"/>
    <w:rsid w:val="00DA0AB1"/>
    <w:rsid w:val="00DA0F50"/>
    <w:rsid w:val="00DA1FF9"/>
    <w:rsid w:val="00DA27A7"/>
    <w:rsid w:val="00DA27C3"/>
    <w:rsid w:val="00DA2985"/>
    <w:rsid w:val="00DA2AF1"/>
    <w:rsid w:val="00DA36FF"/>
    <w:rsid w:val="00DA39DB"/>
    <w:rsid w:val="00DA3B3E"/>
    <w:rsid w:val="00DA43CC"/>
    <w:rsid w:val="00DA4DBB"/>
    <w:rsid w:val="00DA5AEB"/>
    <w:rsid w:val="00DA5D21"/>
    <w:rsid w:val="00DA6746"/>
    <w:rsid w:val="00DA6BD7"/>
    <w:rsid w:val="00DA6DBD"/>
    <w:rsid w:val="00DA7D70"/>
    <w:rsid w:val="00DB008A"/>
    <w:rsid w:val="00DB0110"/>
    <w:rsid w:val="00DB0DD0"/>
    <w:rsid w:val="00DB1424"/>
    <w:rsid w:val="00DB1E5C"/>
    <w:rsid w:val="00DB298E"/>
    <w:rsid w:val="00DB2F9F"/>
    <w:rsid w:val="00DB35D1"/>
    <w:rsid w:val="00DB4124"/>
    <w:rsid w:val="00DB4126"/>
    <w:rsid w:val="00DB57F6"/>
    <w:rsid w:val="00DB59EC"/>
    <w:rsid w:val="00DB59F3"/>
    <w:rsid w:val="00DB5CD5"/>
    <w:rsid w:val="00DB6213"/>
    <w:rsid w:val="00DB660F"/>
    <w:rsid w:val="00DB7E71"/>
    <w:rsid w:val="00DB7E9C"/>
    <w:rsid w:val="00DC00EB"/>
    <w:rsid w:val="00DC0AE8"/>
    <w:rsid w:val="00DC13DC"/>
    <w:rsid w:val="00DC17C5"/>
    <w:rsid w:val="00DC1F9F"/>
    <w:rsid w:val="00DC29C0"/>
    <w:rsid w:val="00DC2E9C"/>
    <w:rsid w:val="00DC44BC"/>
    <w:rsid w:val="00DC4654"/>
    <w:rsid w:val="00DC49B5"/>
    <w:rsid w:val="00DC4CA1"/>
    <w:rsid w:val="00DC57F4"/>
    <w:rsid w:val="00DC61D8"/>
    <w:rsid w:val="00DC6B43"/>
    <w:rsid w:val="00DC7E8A"/>
    <w:rsid w:val="00DC7FA6"/>
    <w:rsid w:val="00DD02AC"/>
    <w:rsid w:val="00DD056F"/>
    <w:rsid w:val="00DD0A42"/>
    <w:rsid w:val="00DD11EC"/>
    <w:rsid w:val="00DD17B7"/>
    <w:rsid w:val="00DD1E84"/>
    <w:rsid w:val="00DD1FCA"/>
    <w:rsid w:val="00DD3153"/>
    <w:rsid w:val="00DD3BC7"/>
    <w:rsid w:val="00DD5245"/>
    <w:rsid w:val="00DD57C9"/>
    <w:rsid w:val="00DD5E4A"/>
    <w:rsid w:val="00DD64C0"/>
    <w:rsid w:val="00DD6BA6"/>
    <w:rsid w:val="00DD6C86"/>
    <w:rsid w:val="00DD70B4"/>
    <w:rsid w:val="00DD7396"/>
    <w:rsid w:val="00DE0717"/>
    <w:rsid w:val="00DE071C"/>
    <w:rsid w:val="00DE0CCF"/>
    <w:rsid w:val="00DE0D3A"/>
    <w:rsid w:val="00DE1453"/>
    <w:rsid w:val="00DE1F6A"/>
    <w:rsid w:val="00DE21C4"/>
    <w:rsid w:val="00DE22DE"/>
    <w:rsid w:val="00DE36B6"/>
    <w:rsid w:val="00DE462B"/>
    <w:rsid w:val="00DE4B45"/>
    <w:rsid w:val="00DE51A3"/>
    <w:rsid w:val="00DE5D02"/>
    <w:rsid w:val="00DE7353"/>
    <w:rsid w:val="00DE74EA"/>
    <w:rsid w:val="00DE7CA2"/>
    <w:rsid w:val="00DE7D36"/>
    <w:rsid w:val="00DF01C6"/>
    <w:rsid w:val="00DF12C4"/>
    <w:rsid w:val="00DF19FE"/>
    <w:rsid w:val="00DF2018"/>
    <w:rsid w:val="00DF2073"/>
    <w:rsid w:val="00DF276D"/>
    <w:rsid w:val="00DF279A"/>
    <w:rsid w:val="00DF2A94"/>
    <w:rsid w:val="00DF2BF1"/>
    <w:rsid w:val="00DF2DFE"/>
    <w:rsid w:val="00DF30B8"/>
    <w:rsid w:val="00DF3854"/>
    <w:rsid w:val="00DF3C37"/>
    <w:rsid w:val="00DF3D18"/>
    <w:rsid w:val="00DF4A07"/>
    <w:rsid w:val="00DF530A"/>
    <w:rsid w:val="00DF61A6"/>
    <w:rsid w:val="00DF6DCA"/>
    <w:rsid w:val="00DF7993"/>
    <w:rsid w:val="00DF7CB3"/>
    <w:rsid w:val="00E00693"/>
    <w:rsid w:val="00E00886"/>
    <w:rsid w:val="00E01A33"/>
    <w:rsid w:val="00E01F69"/>
    <w:rsid w:val="00E02A19"/>
    <w:rsid w:val="00E034A0"/>
    <w:rsid w:val="00E0446D"/>
    <w:rsid w:val="00E04E9F"/>
    <w:rsid w:val="00E053AE"/>
    <w:rsid w:val="00E068B9"/>
    <w:rsid w:val="00E076AA"/>
    <w:rsid w:val="00E078D8"/>
    <w:rsid w:val="00E07AB5"/>
    <w:rsid w:val="00E07C6C"/>
    <w:rsid w:val="00E10D87"/>
    <w:rsid w:val="00E112AD"/>
    <w:rsid w:val="00E112AF"/>
    <w:rsid w:val="00E123F3"/>
    <w:rsid w:val="00E12C48"/>
    <w:rsid w:val="00E12C5A"/>
    <w:rsid w:val="00E14429"/>
    <w:rsid w:val="00E1469E"/>
    <w:rsid w:val="00E15408"/>
    <w:rsid w:val="00E15AEA"/>
    <w:rsid w:val="00E15D5F"/>
    <w:rsid w:val="00E15EDA"/>
    <w:rsid w:val="00E16315"/>
    <w:rsid w:val="00E16D76"/>
    <w:rsid w:val="00E17222"/>
    <w:rsid w:val="00E1766A"/>
    <w:rsid w:val="00E17915"/>
    <w:rsid w:val="00E17EC4"/>
    <w:rsid w:val="00E17F94"/>
    <w:rsid w:val="00E20071"/>
    <w:rsid w:val="00E2023E"/>
    <w:rsid w:val="00E203D7"/>
    <w:rsid w:val="00E20475"/>
    <w:rsid w:val="00E213FE"/>
    <w:rsid w:val="00E22247"/>
    <w:rsid w:val="00E2280F"/>
    <w:rsid w:val="00E22B5A"/>
    <w:rsid w:val="00E23453"/>
    <w:rsid w:val="00E23948"/>
    <w:rsid w:val="00E24715"/>
    <w:rsid w:val="00E2495C"/>
    <w:rsid w:val="00E24D87"/>
    <w:rsid w:val="00E25228"/>
    <w:rsid w:val="00E25DF8"/>
    <w:rsid w:val="00E26557"/>
    <w:rsid w:val="00E27183"/>
    <w:rsid w:val="00E3154A"/>
    <w:rsid w:val="00E31697"/>
    <w:rsid w:val="00E31926"/>
    <w:rsid w:val="00E31FE1"/>
    <w:rsid w:val="00E324E3"/>
    <w:rsid w:val="00E3296C"/>
    <w:rsid w:val="00E32BE8"/>
    <w:rsid w:val="00E32CA0"/>
    <w:rsid w:val="00E334C4"/>
    <w:rsid w:val="00E3403C"/>
    <w:rsid w:val="00E34EF2"/>
    <w:rsid w:val="00E35DA5"/>
    <w:rsid w:val="00E362F6"/>
    <w:rsid w:val="00E36754"/>
    <w:rsid w:val="00E36877"/>
    <w:rsid w:val="00E368B4"/>
    <w:rsid w:val="00E373DB"/>
    <w:rsid w:val="00E3746A"/>
    <w:rsid w:val="00E37E26"/>
    <w:rsid w:val="00E37F4A"/>
    <w:rsid w:val="00E37FDD"/>
    <w:rsid w:val="00E40624"/>
    <w:rsid w:val="00E41517"/>
    <w:rsid w:val="00E42351"/>
    <w:rsid w:val="00E42637"/>
    <w:rsid w:val="00E42A18"/>
    <w:rsid w:val="00E432E6"/>
    <w:rsid w:val="00E43472"/>
    <w:rsid w:val="00E450DC"/>
    <w:rsid w:val="00E45BA8"/>
    <w:rsid w:val="00E46D93"/>
    <w:rsid w:val="00E46E57"/>
    <w:rsid w:val="00E47C91"/>
    <w:rsid w:val="00E50802"/>
    <w:rsid w:val="00E50CCF"/>
    <w:rsid w:val="00E51299"/>
    <w:rsid w:val="00E51CA7"/>
    <w:rsid w:val="00E51E09"/>
    <w:rsid w:val="00E53776"/>
    <w:rsid w:val="00E53989"/>
    <w:rsid w:val="00E53E2D"/>
    <w:rsid w:val="00E546A1"/>
    <w:rsid w:val="00E5476D"/>
    <w:rsid w:val="00E5576B"/>
    <w:rsid w:val="00E55BED"/>
    <w:rsid w:val="00E56B8B"/>
    <w:rsid w:val="00E576FF"/>
    <w:rsid w:val="00E57CBF"/>
    <w:rsid w:val="00E60139"/>
    <w:rsid w:val="00E611FF"/>
    <w:rsid w:val="00E61276"/>
    <w:rsid w:val="00E61A3A"/>
    <w:rsid w:val="00E61B0E"/>
    <w:rsid w:val="00E62434"/>
    <w:rsid w:val="00E625AB"/>
    <w:rsid w:val="00E625E8"/>
    <w:rsid w:val="00E628AE"/>
    <w:rsid w:val="00E63A56"/>
    <w:rsid w:val="00E64592"/>
    <w:rsid w:val="00E64AB3"/>
    <w:rsid w:val="00E65231"/>
    <w:rsid w:val="00E653D0"/>
    <w:rsid w:val="00E6570A"/>
    <w:rsid w:val="00E6630D"/>
    <w:rsid w:val="00E665C9"/>
    <w:rsid w:val="00E66E43"/>
    <w:rsid w:val="00E67FED"/>
    <w:rsid w:val="00E7067F"/>
    <w:rsid w:val="00E71CA6"/>
    <w:rsid w:val="00E72BE0"/>
    <w:rsid w:val="00E740E5"/>
    <w:rsid w:val="00E74D5D"/>
    <w:rsid w:val="00E75537"/>
    <w:rsid w:val="00E75904"/>
    <w:rsid w:val="00E7593C"/>
    <w:rsid w:val="00E75AC1"/>
    <w:rsid w:val="00E772C2"/>
    <w:rsid w:val="00E7773C"/>
    <w:rsid w:val="00E77827"/>
    <w:rsid w:val="00E80692"/>
    <w:rsid w:val="00E81B2C"/>
    <w:rsid w:val="00E821E8"/>
    <w:rsid w:val="00E824D5"/>
    <w:rsid w:val="00E82536"/>
    <w:rsid w:val="00E83591"/>
    <w:rsid w:val="00E841D1"/>
    <w:rsid w:val="00E84426"/>
    <w:rsid w:val="00E84773"/>
    <w:rsid w:val="00E85A20"/>
    <w:rsid w:val="00E85C0E"/>
    <w:rsid w:val="00E90387"/>
    <w:rsid w:val="00E9152C"/>
    <w:rsid w:val="00E91DC5"/>
    <w:rsid w:val="00E91E77"/>
    <w:rsid w:val="00E927CD"/>
    <w:rsid w:val="00E92912"/>
    <w:rsid w:val="00E94220"/>
    <w:rsid w:val="00E94435"/>
    <w:rsid w:val="00E94DA5"/>
    <w:rsid w:val="00E94EFF"/>
    <w:rsid w:val="00E9532D"/>
    <w:rsid w:val="00E953DF"/>
    <w:rsid w:val="00E955CB"/>
    <w:rsid w:val="00E95D3B"/>
    <w:rsid w:val="00E95E22"/>
    <w:rsid w:val="00E96550"/>
    <w:rsid w:val="00EA042E"/>
    <w:rsid w:val="00EA049C"/>
    <w:rsid w:val="00EA0AA6"/>
    <w:rsid w:val="00EA1352"/>
    <w:rsid w:val="00EA1AE2"/>
    <w:rsid w:val="00EA1EAC"/>
    <w:rsid w:val="00EA2765"/>
    <w:rsid w:val="00EA2768"/>
    <w:rsid w:val="00EA2A9C"/>
    <w:rsid w:val="00EA2DA4"/>
    <w:rsid w:val="00EA4415"/>
    <w:rsid w:val="00EA5A5B"/>
    <w:rsid w:val="00EA678B"/>
    <w:rsid w:val="00EA73C8"/>
    <w:rsid w:val="00EA74DE"/>
    <w:rsid w:val="00EA7692"/>
    <w:rsid w:val="00EB04B5"/>
    <w:rsid w:val="00EB0538"/>
    <w:rsid w:val="00EB0D54"/>
    <w:rsid w:val="00EB189E"/>
    <w:rsid w:val="00EB1DDD"/>
    <w:rsid w:val="00EB2841"/>
    <w:rsid w:val="00EB293F"/>
    <w:rsid w:val="00EB2B25"/>
    <w:rsid w:val="00EB2EA2"/>
    <w:rsid w:val="00EB3121"/>
    <w:rsid w:val="00EB366B"/>
    <w:rsid w:val="00EB381C"/>
    <w:rsid w:val="00EB3E12"/>
    <w:rsid w:val="00EB4603"/>
    <w:rsid w:val="00EB5D22"/>
    <w:rsid w:val="00EB649D"/>
    <w:rsid w:val="00EB6598"/>
    <w:rsid w:val="00EB73CC"/>
    <w:rsid w:val="00EC02EC"/>
    <w:rsid w:val="00EC0980"/>
    <w:rsid w:val="00EC13EF"/>
    <w:rsid w:val="00EC206F"/>
    <w:rsid w:val="00EC2966"/>
    <w:rsid w:val="00EC337A"/>
    <w:rsid w:val="00EC3CAE"/>
    <w:rsid w:val="00EC3D95"/>
    <w:rsid w:val="00EC3F63"/>
    <w:rsid w:val="00EC403E"/>
    <w:rsid w:val="00EC423B"/>
    <w:rsid w:val="00EC45AC"/>
    <w:rsid w:val="00EC480E"/>
    <w:rsid w:val="00EC4A20"/>
    <w:rsid w:val="00EC4E89"/>
    <w:rsid w:val="00EC5506"/>
    <w:rsid w:val="00EC591E"/>
    <w:rsid w:val="00EC75BC"/>
    <w:rsid w:val="00EC7C10"/>
    <w:rsid w:val="00ED0517"/>
    <w:rsid w:val="00ED0A45"/>
    <w:rsid w:val="00ED14A8"/>
    <w:rsid w:val="00ED249F"/>
    <w:rsid w:val="00ED29F7"/>
    <w:rsid w:val="00ED3CAF"/>
    <w:rsid w:val="00ED4029"/>
    <w:rsid w:val="00ED47CD"/>
    <w:rsid w:val="00ED4EDF"/>
    <w:rsid w:val="00ED5A78"/>
    <w:rsid w:val="00ED5CE4"/>
    <w:rsid w:val="00ED66A9"/>
    <w:rsid w:val="00ED6923"/>
    <w:rsid w:val="00ED6AD3"/>
    <w:rsid w:val="00ED7D9A"/>
    <w:rsid w:val="00ED7F72"/>
    <w:rsid w:val="00ED7FA5"/>
    <w:rsid w:val="00EE0184"/>
    <w:rsid w:val="00EE1126"/>
    <w:rsid w:val="00EE1381"/>
    <w:rsid w:val="00EE1FCD"/>
    <w:rsid w:val="00EE20A0"/>
    <w:rsid w:val="00EE25FE"/>
    <w:rsid w:val="00EE300A"/>
    <w:rsid w:val="00EE3373"/>
    <w:rsid w:val="00EE3553"/>
    <w:rsid w:val="00EE36F8"/>
    <w:rsid w:val="00EE426F"/>
    <w:rsid w:val="00EE43D4"/>
    <w:rsid w:val="00EE4787"/>
    <w:rsid w:val="00EE4C76"/>
    <w:rsid w:val="00EE6152"/>
    <w:rsid w:val="00EE6185"/>
    <w:rsid w:val="00EE675E"/>
    <w:rsid w:val="00EE69DE"/>
    <w:rsid w:val="00EE6C2E"/>
    <w:rsid w:val="00EE6EE7"/>
    <w:rsid w:val="00EE6FD2"/>
    <w:rsid w:val="00EE75FB"/>
    <w:rsid w:val="00EF06F8"/>
    <w:rsid w:val="00EF10F8"/>
    <w:rsid w:val="00EF127E"/>
    <w:rsid w:val="00EF165A"/>
    <w:rsid w:val="00EF2125"/>
    <w:rsid w:val="00EF32C5"/>
    <w:rsid w:val="00EF3667"/>
    <w:rsid w:val="00EF3C1B"/>
    <w:rsid w:val="00EF3FBB"/>
    <w:rsid w:val="00EF4B0C"/>
    <w:rsid w:val="00EF50AB"/>
    <w:rsid w:val="00EF5545"/>
    <w:rsid w:val="00EF5738"/>
    <w:rsid w:val="00EF639C"/>
    <w:rsid w:val="00EF6770"/>
    <w:rsid w:val="00EF69F1"/>
    <w:rsid w:val="00EF70D1"/>
    <w:rsid w:val="00EF7874"/>
    <w:rsid w:val="00EF7BC4"/>
    <w:rsid w:val="00F005D2"/>
    <w:rsid w:val="00F00A38"/>
    <w:rsid w:val="00F01101"/>
    <w:rsid w:val="00F016EB"/>
    <w:rsid w:val="00F01762"/>
    <w:rsid w:val="00F01B93"/>
    <w:rsid w:val="00F01C31"/>
    <w:rsid w:val="00F0331A"/>
    <w:rsid w:val="00F0423C"/>
    <w:rsid w:val="00F04502"/>
    <w:rsid w:val="00F04D96"/>
    <w:rsid w:val="00F04EAF"/>
    <w:rsid w:val="00F058BE"/>
    <w:rsid w:val="00F05A3D"/>
    <w:rsid w:val="00F05BA2"/>
    <w:rsid w:val="00F05DC2"/>
    <w:rsid w:val="00F05F71"/>
    <w:rsid w:val="00F06564"/>
    <w:rsid w:val="00F10559"/>
    <w:rsid w:val="00F10F04"/>
    <w:rsid w:val="00F13AA3"/>
    <w:rsid w:val="00F13D0E"/>
    <w:rsid w:val="00F1417D"/>
    <w:rsid w:val="00F14D0E"/>
    <w:rsid w:val="00F16F20"/>
    <w:rsid w:val="00F17B71"/>
    <w:rsid w:val="00F20CC2"/>
    <w:rsid w:val="00F21273"/>
    <w:rsid w:val="00F213D2"/>
    <w:rsid w:val="00F21E1D"/>
    <w:rsid w:val="00F21F62"/>
    <w:rsid w:val="00F22DDF"/>
    <w:rsid w:val="00F22E4E"/>
    <w:rsid w:val="00F233D2"/>
    <w:rsid w:val="00F238D8"/>
    <w:rsid w:val="00F23B18"/>
    <w:rsid w:val="00F23F0B"/>
    <w:rsid w:val="00F245DC"/>
    <w:rsid w:val="00F246E2"/>
    <w:rsid w:val="00F24AB1"/>
    <w:rsid w:val="00F25441"/>
    <w:rsid w:val="00F25793"/>
    <w:rsid w:val="00F25AAD"/>
    <w:rsid w:val="00F26C58"/>
    <w:rsid w:val="00F301C6"/>
    <w:rsid w:val="00F3091B"/>
    <w:rsid w:val="00F30C13"/>
    <w:rsid w:val="00F30C4A"/>
    <w:rsid w:val="00F312A9"/>
    <w:rsid w:val="00F3168A"/>
    <w:rsid w:val="00F31C59"/>
    <w:rsid w:val="00F32208"/>
    <w:rsid w:val="00F32AC4"/>
    <w:rsid w:val="00F33165"/>
    <w:rsid w:val="00F34236"/>
    <w:rsid w:val="00F34CF0"/>
    <w:rsid w:val="00F355C4"/>
    <w:rsid w:val="00F35845"/>
    <w:rsid w:val="00F35A1A"/>
    <w:rsid w:val="00F35FC0"/>
    <w:rsid w:val="00F36181"/>
    <w:rsid w:val="00F3632A"/>
    <w:rsid w:val="00F3664A"/>
    <w:rsid w:val="00F36F28"/>
    <w:rsid w:val="00F373E2"/>
    <w:rsid w:val="00F37685"/>
    <w:rsid w:val="00F40611"/>
    <w:rsid w:val="00F4106D"/>
    <w:rsid w:val="00F4146E"/>
    <w:rsid w:val="00F41880"/>
    <w:rsid w:val="00F42462"/>
    <w:rsid w:val="00F427C3"/>
    <w:rsid w:val="00F42FCF"/>
    <w:rsid w:val="00F42FFA"/>
    <w:rsid w:val="00F43039"/>
    <w:rsid w:val="00F438EF"/>
    <w:rsid w:val="00F446D9"/>
    <w:rsid w:val="00F448B1"/>
    <w:rsid w:val="00F44A24"/>
    <w:rsid w:val="00F44F9F"/>
    <w:rsid w:val="00F4506D"/>
    <w:rsid w:val="00F45A53"/>
    <w:rsid w:val="00F45AB2"/>
    <w:rsid w:val="00F45D70"/>
    <w:rsid w:val="00F4666B"/>
    <w:rsid w:val="00F46BAC"/>
    <w:rsid w:val="00F47AA4"/>
    <w:rsid w:val="00F47D54"/>
    <w:rsid w:val="00F51944"/>
    <w:rsid w:val="00F529F8"/>
    <w:rsid w:val="00F52A9F"/>
    <w:rsid w:val="00F52FEA"/>
    <w:rsid w:val="00F53CC9"/>
    <w:rsid w:val="00F53EA0"/>
    <w:rsid w:val="00F53EE6"/>
    <w:rsid w:val="00F53FEA"/>
    <w:rsid w:val="00F540B2"/>
    <w:rsid w:val="00F5459F"/>
    <w:rsid w:val="00F54D69"/>
    <w:rsid w:val="00F55168"/>
    <w:rsid w:val="00F55314"/>
    <w:rsid w:val="00F55C81"/>
    <w:rsid w:val="00F55F0A"/>
    <w:rsid w:val="00F5670E"/>
    <w:rsid w:val="00F57269"/>
    <w:rsid w:val="00F576E5"/>
    <w:rsid w:val="00F57718"/>
    <w:rsid w:val="00F57A20"/>
    <w:rsid w:val="00F60C11"/>
    <w:rsid w:val="00F61D6B"/>
    <w:rsid w:val="00F62A99"/>
    <w:rsid w:val="00F63268"/>
    <w:rsid w:val="00F63DE3"/>
    <w:rsid w:val="00F643A1"/>
    <w:rsid w:val="00F64B0E"/>
    <w:rsid w:val="00F655E3"/>
    <w:rsid w:val="00F65AC9"/>
    <w:rsid w:val="00F65AE3"/>
    <w:rsid w:val="00F65FDD"/>
    <w:rsid w:val="00F663D0"/>
    <w:rsid w:val="00F66813"/>
    <w:rsid w:val="00F66A1B"/>
    <w:rsid w:val="00F6705A"/>
    <w:rsid w:val="00F6792F"/>
    <w:rsid w:val="00F67CDB"/>
    <w:rsid w:val="00F70A79"/>
    <w:rsid w:val="00F70EA8"/>
    <w:rsid w:val="00F7178E"/>
    <w:rsid w:val="00F71A9A"/>
    <w:rsid w:val="00F73736"/>
    <w:rsid w:val="00F7400F"/>
    <w:rsid w:val="00F740FC"/>
    <w:rsid w:val="00F7414C"/>
    <w:rsid w:val="00F7454C"/>
    <w:rsid w:val="00F74B3D"/>
    <w:rsid w:val="00F74F5F"/>
    <w:rsid w:val="00F75ACA"/>
    <w:rsid w:val="00F7627E"/>
    <w:rsid w:val="00F76F40"/>
    <w:rsid w:val="00F770BF"/>
    <w:rsid w:val="00F778F6"/>
    <w:rsid w:val="00F77C61"/>
    <w:rsid w:val="00F805E9"/>
    <w:rsid w:val="00F80DC1"/>
    <w:rsid w:val="00F822AD"/>
    <w:rsid w:val="00F83085"/>
    <w:rsid w:val="00F83321"/>
    <w:rsid w:val="00F834C3"/>
    <w:rsid w:val="00F83B08"/>
    <w:rsid w:val="00F83D79"/>
    <w:rsid w:val="00F84030"/>
    <w:rsid w:val="00F843AC"/>
    <w:rsid w:val="00F85ADB"/>
    <w:rsid w:val="00F85EC9"/>
    <w:rsid w:val="00F862F8"/>
    <w:rsid w:val="00F86F84"/>
    <w:rsid w:val="00F87D3B"/>
    <w:rsid w:val="00F87DA5"/>
    <w:rsid w:val="00F87ECA"/>
    <w:rsid w:val="00F90D8C"/>
    <w:rsid w:val="00F91AF5"/>
    <w:rsid w:val="00F9243D"/>
    <w:rsid w:val="00F927AB"/>
    <w:rsid w:val="00F92D48"/>
    <w:rsid w:val="00F93163"/>
    <w:rsid w:val="00F9355B"/>
    <w:rsid w:val="00F93CBE"/>
    <w:rsid w:val="00F93CF7"/>
    <w:rsid w:val="00F94F61"/>
    <w:rsid w:val="00F9514D"/>
    <w:rsid w:val="00F95153"/>
    <w:rsid w:val="00F952A5"/>
    <w:rsid w:val="00F961DE"/>
    <w:rsid w:val="00F97277"/>
    <w:rsid w:val="00F975BF"/>
    <w:rsid w:val="00F97DC5"/>
    <w:rsid w:val="00F97E5F"/>
    <w:rsid w:val="00FA0429"/>
    <w:rsid w:val="00FA04FF"/>
    <w:rsid w:val="00FA149E"/>
    <w:rsid w:val="00FA164A"/>
    <w:rsid w:val="00FA1DD6"/>
    <w:rsid w:val="00FA23BD"/>
    <w:rsid w:val="00FA2945"/>
    <w:rsid w:val="00FA2F8C"/>
    <w:rsid w:val="00FA354D"/>
    <w:rsid w:val="00FA5833"/>
    <w:rsid w:val="00FA5BA7"/>
    <w:rsid w:val="00FA6F12"/>
    <w:rsid w:val="00FA733D"/>
    <w:rsid w:val="00FA7AB8"/>
    <w:rsid w:val="00FA7BED"/>
    <w:rsid w:val="00FA7CE2"/>
    <w:rsid w:val="00FA7DCE"/>
    <w:rsid w:val="00FB0DF6"/>
    <w:rsid w:val="00FB0F74"/>
    <w:rsid w:val="00FB17CD"/>
    <w:rsid w:val="00FB19B9"/>
    <w:rsid w:val="00FB2CE8"/>
    <w:rsid w:val="00FB4038"/>
    <w:rsid w:val="00FB4072"/>
    <w:rsid w:val="00FB410E"/>
    <w:rsid w:val="00FB4692"/>
    <w:rsid w:val="00FB478C"/>
    <w:rsid w:val="00FB47BD"/>
    <w:rsid w:val="00FB48F1"/>
    <w:rsid w:val="00FB5214"/>
    <w:rsid w:val="00FB613F"/>
    <w:rsid w:val="00FB63F2"/>
    <w:rsid w:val="00FB6A61"/>
    <w:rsid w:val="00FB6DF0"/>
    <w:rsid w:val="00FB74BC"/>
    <w:rsid w:val="00FB7550"/>
    <w:rsid w:val="00FB768D"/>
    <w:rsid w:val="00FB7E1C"/>
    <w:rsid w:val="00FC0535"/>
    <w:rsid w:val="00FC0811"/>
    <w:rsid w:val="00FC150F"/>
    <w:rsid w:val="00FC18BA"/>
    <w:rsid w:val="00FC1956"/>
    <w:rsid w:val="00FC1A67"/>
    <w:rsid w:val="00FC22D3"/>
    <w:rsid w:val="00FC324E"/>
    <w:rsid w:val="00FC3322"/>
    <w:rsid w:val="00FC3542"/>
    <w:rsid w:val="00FC3EE6"/>
    <w:rsid w:val="00FC439D"/>
    <w:rsid w:val="00FC4E13"/>
    <w:rsid w:val="00FC5722"/>
    <w:rsid w:val="00FC5BD7"/>
    <w:rsid w:val="00FC5DBD"/>
    <w:rsid w:val="00FC6DD3"/>
    <w:rsid w:val="00FC7C73"/>
    <w:rsid w:val="00FD0B3C"/>
    <w:rsid w:val="00FD1884"/>
    <w:rsid w:val="00FD1D82"/>
    <w:rsid w:val="00FD2548"/>
    <w:rsid w:val="00FD25BB"/>
    <w:rsid w:val="00FD2B4E"/>
    <w:rsid w:val="00FD365A"/>
    <w:rsid w:val="00FD3798"/>
    <w:rsid w:val="00FD387D"/>
    <w:rsid w:val="00FD3C65"/>
    <w:rsid w:val="00FD45B7"/>
    <w:rsid w:val="00FD46EE"/>
    <w:rsid w:val="00FD5A14"/>
    <w:rsid w:val="00FD5BD5"/>
    <w:rsid w:val="00FD5D4B"/>
    <w:rsid w:val="00FD5EAC"/>
    <w:rsid w:val="00FD62DA"/>
    <w:rsid w:val="00FD68A2"/>
    <w:rsid w:val="00FD6AA7"/>
    <w:rsid w:val="00FD6CB8"/>
    <w:rsid w:val="00FD711A"/>
    <w:rsid w:val="00FD7129"/>
    <w:rsid w:val="00FD72F1"/>
    <w:rsid w:val="00FE0201"/>
    <w:rsid w:val="00FE0723"/>
    <w:rsid w:val="00FE0B4C"/>
    <w:rsid w:val="00FE2A73"/>
    <w:rsid w:val="00FE3796"/>
    <w:rsid w:val="00FE46F7"/>
    <w:rsid w:val="00FE4A56"/>
    <w:rsid w:val="00FE557A"/>
    <w:rsid w:val="00FE67FF"/>
    <w:rsid w:val="00FE6AB5"/>
    <w:rsid w:val="00FE75D3"/>
    <w:rsid w:val="00FE7651"/>
    <w:rsid w:val="00FE7722"/>
    <w:rsid w:val="00FF08B6"/>
    <w:rsid w:val="00FF0919"/>
    <w:rsid w:val="00FF0E12"/>
    <w:rsid w:val="00FF0F8A"/>
    <w:rsid w:val="00FF1216"/>
    <w:rsid w:val="00FF1712"/>
    <w:rsid w:val="00FF1D8C"/>
    <w:rsid w:val="00FF3D9B"/>
    <w:rsid w:val="00FF3F40"/>
    <w:rsid w:val="00FF4169"/>
    <w:rsid w:val="00FF41D6"/>
    <w:rsid w:val="00FF43F0"/>
    <w:rsid w:val="00FF4954"/>
    <w:rsid w:val="00FF4ADD"/>
    <w:rsid w:val="00FF4FEE"/>
    <w:rsid w:val="00FF5859"/>
    <w:rsid w:val="00FF636A"/>
    <w:rsid w:val="00FF68E9"/>
    <w:rsid w:val="00FF69A2"/>
    <w:rsid w:val="00FF720C"/>
  </w:rsids>
  <m:mathPr>
    <m:mathFont m:val="Cambria Math"/>
    <m:brkBin m:val="before"/>
    <m:brkBinSub m:val="--"/>
    <m:smallFrac m:val="off"/>
    <m:dispDef/>
    <m:lMargin m:val="0"/>
    <m:rMargin m:val="0"/>
    <m:defJc m:val="centerGroup"/>
    <m:wrapIndent m:val="1440"/>
    <m:intLim m:val="subSup"/>
    <m:naryLim m:val="undOvr"/>
  </m:mathPr>
  <w:uiCompat97To2003/>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1331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uiPriority="11" w:qFormat="1"/>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avaden">
    <w:name w:val="Normal"/>
    <w:qFormat/>
    <w:rsid w:val="00AB4748"/>
    <w:rPr>
      <w:sz w:val="24"/>
    </w:rPr>
  </w:style>
  <w:style w:type="paragraph" w:styleId="Naslov1">
    <w:name w:val="heading 1"/>
    <w:basedOn w:val="Navaden"/>
    <w:next w:val="Navaden"/>
    <w:link w:val="Naslov1Znak"/>
    <w:qFormat/>
    <w:rsid w:val="009D4D58"/>
    <w:pPr>
      <w:keepNext/>
      <w:outlineLvl w:val="0"/>
    </w:pPr>
    <w:rPr>
      <w:rFonts w:ascii="Tahoma" w:hAnsi="Tahoma"/>
      <w:b/>
      <w:bCs/>
    </w:rPr>
  </w:style>
  <w:style w:type="paragraph" w:styleId="Naslov2">
    <w:name w:val="heading 2"/>
    <w:basedOn w:val="Navaden"/>
    <w:next w:val="Navaden"/>
    <w:link w:val="Naslov2Znak"/>
    <w:unhideWhenUsed/>
    <w:qFormat/>
    <w:rsid w:val="006E7C34"/>
    <w:pPr>
      <w:keepNext/>
      <w:spacing w:before="240" w:after="60"/>
      <w:outlineLvl w:val="1"/>
    </w:pPr>
    <w:rPr>
      <w:rFonts w:ascii="Cambria" w:hAnsi="Cambria"/>
      <w:b/>
      <w:bCs/>
      <w:i/>
      <w:iCs/>
      <w:sz w:val="28"/>
      <w:szCs w:val="28"/>
    </w:rPr>
  </w:style>
  <w:style w:type="paragraph" w:styleId="Naslov3">
    <w:name w:val="heading 3"/>
    <w:basedOn w:val="Navaden"/>
    <w:next w:val="Navaden"/>
    <w:link w:val="Naslov3Znak"/>
    <w:qFormat/>
    <w:rsid w:val="007F05A5"/>
    <w:pPr>
      <w:keepNext/>
      <w:spacing w:before="240" w:after="60"/>
      <w:outlineLvl w:val="2"/>
    </w:pPr>
    <w:rPr>
      <w:rFonts w:ascii="Arial" w:hAnsi="Arial" w:cs="Arial"/>
      <w:b/>
      <w:bCs/>
      <w:sz w:val="26"/>
      <w:szCs w:val="26"/>
    </w:rPr>
  </w:style>
  <w:style w:type="paragraph" w:styleId="Naslov4">
    <w:name w:val="heading 4"/>
    <w:basedOn w:val="Navaden"/>
    <w:next w:val="Navaden"/>
    <w:link w:val="Naslov4Znak"/>
    <w:qFormat/>
    <w:rsid w:val="007F05A5"/>
    <w:pPr>
      <w:keepNext/>
      <w:spacing w:before="240" w:after="60"/>
      <w:outlineLvl w:val="3"/>
    </w:pPr>
    <w:rPr>
      <w:b/>
      <w:bCs/>
      <w:sz w:val="28"/>
      <w:szCs w:val="28"/>
    </w:rPr>
  </w:style>
  <w:style w:type="paragraph" w:styleId="Naslov5">
    <w:name w:val="heading 5"/>
    <w:basedOn w:val="Navaden"/>
    <w:next w:val="Navaden"/>
    <w:link w:val="Naslov5Znak"/>
    <w:qFormat/>
    <w:rsid w:val="00B13B06"/>
    <w:pPr>
      <w:keepNext/>
      <w:jc w:val="both"/>
      <w:outlineLvl w:val="4"/>
    </w:pPr>
    <w:rPr>
      <w:lang w:val="en-AU"/>
    </w:rPr>
  </w:style>
  <w:style w:type="paragraph" w:styleId="Naslov7">
    <w:name w:val="heading 7"/>
    <w:basedOn w:val="Navaden"/>
    <w:next w:val="Navaden"/>
    <w:link w:val="Naslov7Znak"/>
    <w:unhideWhenUsed/>
    <w:qFormat/>
    <w:rsid w:val="00B13B06"/>
    <w:pPr>
      <w:keepNext/>
      <w:keepLines/>
      <w:spacing w:before="200"/>
      <w:outlineLvl w:val="6"/>
    </w:pPr>
    <w:rPr>
      <w:rFonts w:ascii="Cambria" w:hAnsi="Cambria"/>
      <w:i/>
      <w:iCs/>
      <w:color w:val="404040"/>
      <w:sz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Telobesedila2">
    <w:name w:val="Body Text 2"/>
    <w:basedOn w:val="Navaden"/>
    <w:link w:val="Telobesedila2Znak"/>
    <w:rsid w:val="00AB4748"/>
    <w:pPr>
      <w:jc w:val="both"/>
    </w:pPr>
  </w:style>
  <w:style w:type="paragraph" w:styleId="Telobesedila">
    <w:name w:val="Body Text"/>
    <w:basedOn w:val="Navaden"/>
    <w:link w:val="TelobesedilaZnak"/>
    <w:rsid w:val="00D510E7"/>
    <w:pPr>
      <w:spacing w:after="120"/>
    </w:pPr>
  </w:style>
  <w:style w:type="table" w:styleId="Tabela-mrea">
    <w:name w:val="Table Grid"/>
    <w:basedOn w:val="Navadnatabela"/>
    <w:uiPriority w:val="59"/>
    <w:rsid w:val="00F9243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Glava">
    <w:name w:val="header"/>
    <w:basedOn w:val="Navaden"/>
    <w:link w:val="GlavaZnak"/>
    <w:rsid w:val="00BC13FC"/>
    <w:pPr>
      <w:tabs>
        <w:tab w:val="center" w:pos="4703"/>
        <w:tab w:val="right" w:pos="9406"/>
      </w:tabs>
    </w:pPr>
    <w:rPr>
      <w:szCs w:val="24"/>
    </w:rPr>
  </w:style>
  <w:style w:type="character" w:styleId="Hiperpovezava">
    <w:name w:val="Hyperlink"/>
    <w:basedOn w:val="Privzetapisavaodstavka"/>
    <w:rsid w:val="005369CC"/>
    <w:rPr>
      <w:color w:val="0000FF"/>
      <w:u w:val="single"/>
    </w:rPr>
  </w:style>
  <w:style w:type="table" w:styleId="Tabela-elegantna">
    <w:name w:val="Table Elegant"/>
    <w:basedOn w:val="Navadnatabela"/>
    <w:rsid w:val="00ED4029"/>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Besedilooblaka">
    <w:name w:val="Balloon Text"/>
    <w:basedOn w:val="Navaden"/>
    <w:link w:val="BesedilooblakaZnak"/>
    <w:semiHidden/>
    <w:rsid w:val="00660583"/>
    <w:rPr>
      <w:rFonts w:ascii="Tahoma" w:hAnsi="Tahoma" w:cs="Tahoma"/>
      <w:sz w:val="16"/>
      <w:szCs w:val="16"/>
    </w:rPr>
  </w:style>
  <w:style w:type="character" w:styleId="Komentar-sklic">
    <w:name w:val="annotation reference"/>
    <w:basedOn w:val="Privzetapisavaodstavka"/>
    <w:semiHidden/>
    <w:rsid w:val="007437E2"/>
    <w:rPr>
      <w:sz w:val="16"/>
      <w:szCs w:val="16"/>
    </w:rPr>
  </w:style>
  <w:style w:type="paragraph" w:styleId="Komentar-besedilo">
    <w:name w:val="annotation text"/>
    <w:basedOn w:val="Navaden"/>
    <w:link w:val="Komentar-besediloZnak"/>
    <w:semiHidden/>
    <w:rsid w:val="007437E2"/>
    <w:rPr>
      <w:sz w:val="20"/>
    </w:rPr>
  </w:style>
  <w:style w:type="paragraph" w:styleId="Zadevakomentarja">
    <w:name w:val="annotation subject"/>
    <w:basedOn w:val="Komentar-besedilo"/>
    <w:next w:val="Komentar-besedilo"/>
    <w:link w:val="ZadevakomentarjaZnak"/>
    <w:semiHidden/>
    <w:rsid w:val="007437E2"/>
    <w:rPr>
      <w:b/>
      <w:bCs/>
    </w:rPr>
  </w:style>
  <w:style w:type="paragraph" w:styleId="Noga">
    <w:name w:val="footer"/>
    <w:basedOn w:val="Navaden"/>
    <w:link w:val="NogaZnak"/>
    <w:uiPriority w:val="99"/>
    <w:rsid w:val="00597FB1"/>
    <w:pPr>
      <w:tabs>
        <w:tab w:val="center" w:pos="4536"/>
        <w:tab w:val="right" w:pos="9072"/>
      </w:tabs>
    </w:pPr>
  </w:style>
  <w:style w:type="character" w:styleId="tevilkastrani">
    <w:name w:val="page number"/>
    <w:basedOn w:val="Privzetapisavaodstavka"/>
    <w:rsid w:val="00597FB1"/>
  </w:style>
  <w:style w:type="paragraph" w:styleId="Brezrazmikov">
    <w:name w:val="No Spacing"/>
    <w:link w:val="BrezrazmikovZnak"/>
    <w:uiPriority w:val="1"/>
    <w:qFormat/>
    <w:rsid w:val="00F63268"/>
    <w:rPr>
      <w:rFonts w:ascii="Calibri" w:hAnsi="Calibri"/>
      <w:sz w:val="22"/>
      <w:szCs w:val="22"/>
      <w:lang w:eastAsia="en-US"/>
    </w:rPr>
  </w:style>
  <w:style w:type="character" w:customStyle="1" w:styleId="BrezrazmikovZnak">
    <w:name w:val="Brez razmikov Znak"/>
    <w:basedOn w:val="Privzetapisavaodstavka"/>
    <w:link w:val="Brezrazmikov"/>
    <w:uiPriority w:val="1"/>
    <w:rsid w:val="00F63268"/>
    <w:rPr>
      <w:rFonts w:ascii="Calibri" w:hAnsi="Calibri"/>
      <w:sz w:val="22"/>
      <w:szCs w:val="22"/>
      <w:lang w:val="sl-SI" w:eastAsia="en-US" w:bidi="ar-SA"/>
    </w:rPr>
  </w:style>
  <w:style w:type="paragraph" w:styleId="Revizija">
    <w:name w:val="Revision"/>
    <w:hidden/>
    <w:uiPriority w:val="99"/>
    <w:semiHidden/>
    <w:rsid w:val="00F63268"/>
    <w:rPr>
      <w:sz w:val="24"/>
    </w:rPr>
  </w:style>
  <w:style w:type="paragraph" w:styleId="Zgradbadokumenta">
    <w:name w:val="Document Map"/>
    <w:basedOn w:val="Navaden"/>
    <w:link w:val="ZgradbadokumentaZnak"/>
    <w:rsid w:val="00F63268"/>
    <w:rPr>
      <w:rFonts w:ascii="Tahoma" w:hAnsi="Tahoma" w:cs="Tahoma"/>
      <w:sz w:val="16"/>
      <w:szCs w:val="16"/>
    </w:rPr>
  </w:style>
  <w:style w:type="character" w:customStyle="1" w:styleId="ZgradbadokumentaZnak">
    <w:name w:val="Zgradba dokumenta Znak"/>
    <w:basedOn w:val="Privzetapisavaodstavka"/>
    <w:link w:val="Zgradbadokumenta"/>
    <w:rsid w:val="00F63268"/>
    <w:rPr>
      <w:rFonts w:ascii="Tahoma" w:hAnsi="Tahoma" w:cs="Tahoma"/>
      <w:sz w:val="16"/>
      <w:szCs w:val="16"/>
    </w:rPr>
  </w:style>
  <w:style w:type="character" w:customStyle="1" w:styleId="Naslov1Znak">
    <w:name w:val="Naslov 1 Znak"/>
    <w:basedOn w:val="Privzetapisavaodstavka"/>
    <w:link w:val="Naslov1"/>
    <w:rsid w:val="009D4D58"/>
    <w:rPr>
      <w:rFonts w:ascii="Tahoma" w:hAnsi="Tahoma"/>
      <w:b/>
      <w:bCs/>
      <w:sz w:val="24"/>
    </w:rPr>
  </w:style>
  <w:style w:type="character" w:customStyle="1" w:styleId="TelobesedilaZnak">
    <w:name w:val="Telo besedila Znak"/>
    <w:basedOn w:val="Privzetapisavaodstavka"/>
    <w:link w:val="Telobesedila"/>
    <w:rsid w:val="00BA5892"/>
    <w:rPr>
      <w:sz w:val="24"/>
    </w:rPr>
  </w:style>
  <w:style w:type="character" w:customStyle="1" w:styleId="GlavaZnak">
    <w:name w:val="Glava Znak"/>
    <w:basedOn w:val="Privzetapisavaodstavka"/>
    <w:link w:val="Glava"/>
    <w:rsid w:val="00BA5892"/>
    <w:rPr>
      <w:sz w:val="24"/>
      <w:szCs w:val="24"/>
    </w:rPr>
  </w:style>
  <w:style w:type="paragraph" w:customStyle="1" w:styleId="Telobesedila21">
    <w:name w:val="Telo besedila 21"/>
    <w:basedOn w:val="Navaden"/>
    <w:rsid w:val="00B917A0"/>
    <w:pPr>
      <w:jc w:val="both"/>
    </w:pPr>
    <w:rPr>
      <w:sz w:val="22"/>
    </w:rPr>
  </w:style>
  <w:style w:type="paragraph" w:styleId="Naslov">
    <w:name w:val="Title"/>
    <w:basedOn w:val="Navaden"/>
    <w:next w:val="Navaden"/>
    <w:link w:val="NaslovZnak"/>
    <w:qFormat/>
    <w:rsid w:val="00476942"/>
    <w:pPr>
      <w:spacing w:before="240" w:after="240"/>
      <w:outlineLvl w:val="0"/>
    </w:pPr>
    <w:rPr>
      <w:rFonts w:ascii="Tahoma" w:hAnsi="Tahoma"/>
      <w:b/>
      <w:bCs/>
      <w:kern w:val="28"/>
      <w:sz w:val="28"/>
      <w:szCs w:val="32"/>
    </w:rPr>
  </w:style>
  <w:style w:type="character" w:customStyle="1" w:styleId="NaslovZnak">
    <w:name w:val="Naslov Znak"/>
    <w:basedOn w:val="Privzetapisavaodstavka"/>
    <w:link w:val="Naslov"/>
    <w:rsid w:val="00476942"/>
    <w:rPr>
      <w:rFonts w:ascii="Tahoma" w:eastAsia="Times New Roman" w:hAnsi="Tahoma" w:cs="Times New Roman"/>
      <w:b/>
      <w:bCs/>
      <w:kern w:val="28"/>
      <w:sz w:val="28"/>
      <w:szCs w:val="32"/>
    </w:rPr>
  </w:style>
  <w:style w:type="character" w:styleId="Krepko">
    <w:name w:val="Strong"/>
    <w:basedOn w:val="Privzetapisavaodstavka"/>
    <w:qFormat/>
    <w:rsid w:val="009D4D58"/>
    <w:rPr>
      <w:b/>
      <w:bCs/>
    </w:rPr>
  </w:style>
  <w:style w:type="paragraph" w:styleId="Navadensplet">
    <w:name w:val="Normal (Web)"/>
    <w:basedOn w:val="Navaden"/>
    <w:uiPriority w:val="99"/>
    <w:rsid w:val="009E4253"/>
    <w:pPr>
      <w:spacing w:before="60" w:after="120"/>
      <w:ind w:left="284"/>
    </w:pPr>
    <w:rPr>
      <w:sz w:val="20"/>
      <w:szCs w:val="24"/>
    </w:rPr>
  </w:style>
  <w:style w:type="character" w:customStyle="1" w:styleId="Telobesedila2Znak">
    <w:name w:val="Telo besedila 2 Znak"/>
    <w:basedOn w:val="Privzetapisavaodstavka"/>
    <w:link w:val="Telobesedila2"/>
    <w:rsid w:val="007B3B4D"/>
    <w:rPr>
      <w:sz w:val="24"/>
    </w:rPr>
  </w:style>
  <w:style w:type="character" w:customStyle="1" w:styleId="Naslov2Znak">
    <w:name w:val="Naslov 2 Znak"/>
    <w:basedOn w:val="Privzetapisavaodstavka"/>
    <w:link w:val="Naslov2"/>
    <w:rsid w:val="006E7C34"/>
    <w:rPr>
      <w:rFonts w:ascii="Cambria" w:eastAsia="Times New Roman" w:hAnsi="Cambria" w:cs="Times New Roman"/>
      <w:b/>
      <w:bCs/>
      <w:i/>
      <w:iCs/>
      <w:sz w:val="28"/>
      <w:szCs w:val="28"/>
    </w:rPr>
  </w:style>
  <w:style w:type="paragraph" w:customStyle="1" w:styleId="Default">
    <w:name w:val="Default"/>
    <w:rsid w:val="006E7C34"/>
    <w:pPr>
      <w:autoSpaceDE w:val="0"/>
      <w:autoSpaceDN w:val="0"/>
      <w:adjustRightInd w:val="0"/>
    </w:pPr>
    <w:rPr>
      <w:color w:val="000000"/>
      <w:sz w:val="24"/>
      <w:szCs w:val="24"/>
    </w:rPr>
  </w:style>
  <w:style w:type="paragraph" w:customStyle="1" w:styleId="Heading11">
    <w:name w:val="Heading 11"/>
    <w:basedOn w:val="Navaden"/>
    <w:next w:val="Navaden"/>
    <w:rsid w:val="006E7C34"/>
    <w:pPr>
      <w:keepNext/>
      <w:keepLines/>
      <w:overflowPunct w:val="0"/>
      <w:autoSpaceDE w:val="0"/>
      <w:autoSpaceDN w:val="0"/>
      <w:adjustRightInd w:val="0"/>
      <w:spacing w:before="120" w:after="120"/>
      <w:ind w:left="284"/>
      <w:textAlignment w:val="baseline"/>
    </w:pPr>
    <w:rPr>
      <w:b/>
      <w:i/>
      <w:sz w:val="20"/>
      <w:lang w:eastAsia="en-US"/>
    </w:rPr>
  </w:style>
  <w:style w:type="character" w:customStyle="1" w:styleId="Naslov3Znak">
    <w:name w:val="Naslov 3 Znak"/>
    <w:basedOn w:val="Privzetapisavaodstavka"/>
    <w:link w:val="Naslov3"/>
    <w:rsid w:val="00A4408B"/>
    <w:rPr>
      <w:rFonts w:ascii="Arial" w:hAnsi="Arial" w:cs="Arial"/>
      <w:b/>
      <w:bCs/>
      <w:sz w:val="26"/>
      <w:szCs w:val="26"/>
    </w:rPr>
  </w:style>
  <w:style w:type="character" w:customStyle="1" w:styleId="BesedilooblakaZnak">
    <w:name w:val="Besedilo oblačka Znak"/>
    <w:basedOn w:val="Privzetapisavaodstavka"/>
    <w:link w:val="Besedilooblaka"/>
    <w:semiHidden/>
    <w:rsid w:val="00A4408B"/>
    <w:rPr>
      <w:rFonts w:ascii="Tahoma" w:hAnsi="Tahoma" w:cs="Tahoma"/>
      <w:sz w:val="16"/>
      <w:szCs w:val="16"/>
    </w:rPr>
  </w:style>
  <w:style w:type="paragraph" w:styleId="Telobesedila-zamik3">
    <w:name w:val="Body Text Indent 3"/>
    <w:basedOn w:val="Navaden"/>
    <w:link w:val="Telobesedila-zamik3Znak"/>
    <w:rsid w:val="00A4408B"/>
    <w:pPr>
      <w:spacing w:after="120"/>
      <w:ind w:left="283"/>
    </w:pPr>
    <w:rPr>
      <w:sz w:val="16"/>
      <w:szCs w:val="16"/>
    </w:rPr>
  </w:style>
  <w:style w:type="character" w:customStyle="1" w:styleId="Telobesedila-zamik3Znak">
    <w:name w:val="Telo besedila - zamik 3 Znak"/>
    <w:basedOn w:val="Privzetapisavaodstavka"/>
    <w:link w:val="Telobesedila-zamik3"/>
    <w:rsid w:val="00A4408B"/>
    <w:rPr>
      <w:sz w:val="16"/>
      <w:szCs w:val="16"/>
    </w:rPr>
  </w:style>
  <w:style w:type="character" w:styleId="SledenaHiperpovezava">
    <w:name w:val="FollowedHyperlink"/>
    <w:basedOn w:val="Privzetapisavaodstavka"/>
    <w:rsid w:val="00A4408B"/>
    <w:rPr>
      <w:color w:val="800080"/>
      <w:u w:val="single"/>
    </w:rPr>
  </w:style>
  <w:style w:type="paragraph" w:styleId="Telobesedila-zamik">
    <w:name w:val="Body Text Indent"/>
    <w:basedOn w:val="Navaden"/>
    <w:link w:val="Telobesedila-zamikZnak"/>
    <w:rsid w:val="00F927AB"/>
    <w:pPr>
      <w:spacing w:after="120"/>
      <w:ind w:left="283"/>
    </w:pPr>
  </w:style>
  <w:style w:type="character" w:customStyle="1" w:styleId="Telobesedila-zamikZnak">
    <w:name w:val="Telo besedila - zamik Znak"/>
    <w:basedOn w:val="Privzetapisavaodstavka"/>
    <w:link w:val="Telobesedila-zamik"/>
    <w:rsid w:val="00F927AB"/>
    <w:rPr>
      <w:sz w:val="24"/>
    </w:rPr>
  </w:style>
  <w:style w:type="paragraph" w:customStyle="1" w:styleId="AHeading11">
    <w:name w:val="A_Heading_11"/>
    <w:basedOn w:val="Navaden"/>
    <w:next w:val="Navaden"/>
    <w:uiPriority w:val="99"/>
    <w:rsid w:val="00F927AB"/>
    <w:pPr>
      <w:keepNext/>
      <w:keepLines/>
      <w:overflowPunct w:val="0"/>
      <w:autoSpaceDE w:val="0"/>
      <w:autoSpaceDN w:val="0"/>
      <w:adjustRightInd w:val="0"/>
      <w:spacing w:before="180" w:after="60"/>
      <w:ind w:left="284"/>
      <w:textAlignment w:val="baseline"/>
    </w:pPr>
    <w:rPr>
      <w:b/>
      <w:bCs/>
      <w:i/>
      <w:iCs/>
      <w:sz w:val="20"/>
      <w:lang w:eastAsia="en-US"/>
    </w:rPr>
  </w:style>
  <w:style w:type="paragraph" w:customStyle="1" w:styleId="AHeading10a">
    <w:name w:val="A_Heading_10a"/>
    <w:basedOn w:val="Navaden"/>
    <w:uiPriority w:val="99"/>
    <w:rsid w:val="00F927AB"/>
    <w:pPr>
      <w:keepNext/>
      <w:keepLines/>
      <w:overflowPunct w:val="0"/>
      <w:autoSpaceDE w:val="0"/>
      <w:autoSpaceDN w:val="0"/>
      <w:adjustRightInd w:val="0"/>
      <w:spacing w:before="160"/>
      <w:ind w:left="284"/>
      <w:textAlignment w:val="baseline"/>
      <w:outlineLvl w:val="8"/>
    </w:pPr>
    <w:rPr>
      <w:b/>
      <w:bCs/>
      <w:sz w:val="28"/>
      <w:szCs w:val="28"/>
      <w:lang w:eastAsia="en-US"/>
    </w:rPr>
  </w:style>
  <w:style w:type="paragraph" w:styleId="Odstavekseznama">
    <w:name w:val="List Paragraph"/>
    <w:basedOn w:val="Navaden"/>
    <w:uiPriority w:val="99"/>
    <w:qFormat/>
    <w:rsid w:val="00F927AB"/>
    <w:pPr>
      <w:ind w:left="720"/>
    </w:pPr>
    <w:rPr>
      <w:sz w:val="20"/>
    </w:rPr>
  </w:style>
  <w:style w:type="character" w:customStyle="1" w:styleId="Naslov5Znak">
    <w:name w:val="Naslov 5 Znak"/>
    <w:basedOn w:val="Privzetapisavaodstavka"/>
    <w:link w:val="Naslov5"/>
    <w:rsid w:val="00B13B06"/>
    <w:rPr>
      <w:sz w:val="24"/>
      <w:lang w:val="en-AU"/>
    </w:rPr>
  </w:style>
  <w:style w:type="character" w:customStyle="1" w:styleId="Naslov7Znak">
    <w:name w:val="Naslov 7 Znak"/>
    <w:basedOn w:val="Privzetapisavaodstavka"/>
    <w:link w:val="Naslov7"/>
    <w:rsid w:val="00B13B06"/>
    <w:rPr>
      <w:rFonts w:ascii="Cambria" w:eastAsia="Times New Roman" w:hAnsi="Cambria" w:cs="Times New Roman"/>
      <w:i/>
      <w:iCs/>
      <w:color w:val="404040"/>
    </w:rPr>
  </w:style>
  <w:style w:type="paragraph" w:styleId="Telobesedila3">
    <w:name w:val="Body Text 3"/>
    <w:basedOn w:val="Navaden"/>
    <w:link w:val="Telobesedila3Znak"/>
    <w:rsid w:val="00B13B06"/>
  </w:style>
  <w:style w:type="character" w:customStyle="1" w:styleId="Telobesedila3Znak">
    <w:name w:val="Telo besedila 3 Znak"/>
    <w:basedOn w:val="Privzetapisavaodstavka"/>
    <w:link w:val="Telobesedila3"/>
    <w:rsid w:val="00B13B06"/>
    <w:rPr>
      <w:sz w:val="24"/>
    </w:rPr>
  </w:style>
  <w:style w:type="paragraph" w:styleId="Golobesedilo">
    <w:name w:val="Plain Text"/>
    <w:basedOn w:val="Navaden"/>
    <w:link w:val="GolobesediloZnak"/>
    <w:rsid w:val="00B13B06"/>
    <w:rPr>
      <w:rFonts w:ascii="Courier New" w:hAnsi="Courier New"/>
      <w:sz w:val="20"/>
    </w:rPr>
  </w:style>
  <w:style w:type="character" w:customStyle="1" w:styleId="GolobesediloZnak">
    <w:name w:val="Golo besedilo Znak"/>
    <w:basedOn w:val="Privzetapisavaodstavka"/>
    <w:link w:val="Golobesedilo"/>
    <w:rsid w:val="00B13B06"/>
    <w:rPr>
      <w:rFonts w:ascii="Courier New" w:hAnsi="Courier New"/>
    </w:rPr>
  </w:style>
  <w:style w:type="paragraph" w:customStyle="1" w:styleId="CharCharZnak">
    <w:name w:val="Char Char Znak"/>
    <w:basedOn w:val="Navaden"/>
    <w:rsid w:val="00B13B06"/>
    <w:rPr>
      <w:szCs w:val="24"/>
      <w:lang w:val="pl-PL" w:eastAsia="pl-PL"/>
    </w:rPr>
  </w:style>
  <w:style w:type="paragraph" w:customStyle="1" w:styleId="AHeading5">
    <w:name w:val="A_Heading_5"/>
    <w:basedOn w:val="Naslov5"/>
    <w:next w:val="Navaden"/>
    <w:rsid w:val="00B13B06"/>
    <w:pPr>
      <w:keepLines/>
      <w:pBdr>
        <w:top w:val="single" w:sz="4" w:space="1" w:color="auto"/>
        <w:bottom w:val="single" w:sz="4" w:space="1" w:color="auto"/>
      </w:pBdr>
      <w:overflowPunct w:val="0"/>
      <w:autoSpaceDE w:val="0"/>
      <w:autoSpaceDN w:val="0"/>
      <w:adjustRightInd w:val="0"/>
      <w:spacing w:before="60" w:after="120"/>
      <w:jc w:val="left"/>
      <w:textAlignment w:val="baseline"/>
    </w:pPr>
    <w:rPr>
      <w:b/>
      <w:sz w:val="32"/>
      <w:lang w:val="sl-SI" w:eastAsia="en-US"/>
    </w:rPr>
  </w:style>
  <w:style w:type="paragraph" w:customStyle="1" w:styleId="AHeading7">
    <w:name w:val="A_Heading_7"/>
    <w:basedOn w:val="Naslov7"/>
    <w:next w:val="Navaden"/>
    <w:rsid w:val="00B13B06"/>
    <w:pPr>
      <w:pBdr>
        <w:top w:val="single" w:sz="4" w:space="1" w:color="auto"/>
        <w:bottom w:val="single" w:sz="4" w:space="1" w:color="auto"/>
      </w:pBdr>
      <w:overflowPunct w:val="0"/>
      <w:autoSpaceDE w:val="0"/>
      <w:autoSpaceDN w:val="0"/>
      <w:adjustRightInd w:val="0"/>
      <w:spacing w:before="240" w:after="120"/>
      <w:textAlignment w:val="baseline"/>
    </w:pPr>
    <w:rPr>
      <w:rFonts w:ascii="Times New Roman" w:hAnsi="Times New Roman"/>
      <w:b/>
      <w:bCs/>
      <w:i w:val="0"/>
      <w:iCs w:val="0"/>
      <w:color w:val="auto"/>
      <w:sz w:val="28"/>
      <w:lang w:eastAsia="en-US"/>
    </w:rPr>
  </w:style>
  <w:style w:type="table" w:customStyle="1" w:styleId="Calendar3">
    <w:name w:val="Calendar 3"/>
    <w:basedOn w:val="Navadnatabela"/>
    <w:uiPriority w:val="99"/>
    <w:qFormat/>
    <w:rsid w:val="00D40282"/>
    <w:pPr>
      <w:jc w:val="right"/>
    </w:pPr>
    <w:rPr>
      <w:rFonts w:ascii="Cambria" w:hAnsi="Cambria"/>
      <w:color w:val="7F7F7F"/>
      <w:sz w:val="22"/>
      <w:szCs w:val="22"/>
      <w:lang w:eastAsia="en-US"/>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styleId="Intenzivencitat">
    <w:name w:val="Intense Quote"/>
    <w:basedOn w:val="Navaden"/>
    <w:next w:val="Navaden"/>
    <w:link w:val="IntenzivencitatZnak"/>
    <w:uiPriority w:val="30"/>
    <w:qFormat/>
    <w:rsid w:val="00CD024F"/>
    <w:pPr>
      <w:pBdr>
        <w:bottom w:val="single" w:sz="4" w:space="4" w:color="4F81BD"/>
      </w:pBdr>
      <w:spacing w:before="200" w:after="280"/>
      <w:ind w:left="936" w:right="936"/>
    </w:pPr>
    <w:rPr>
      <w:b/>
      <w:bCs/>
      <w:i/>
      <w:iCs/>
      <w:color w:val="4F81BD"/>
    </w:rPr>
  </w:style>
  <w:style w:type="character" w:customStyle="1" w:styleId="IntenzivencitatZnak">
    <w:name w:val="Intenziven citat Znak"/>
    <w:basedOn w:val="Privzetapisavaodstavka"/>
    <w:link w:val="Intenzivencitat"/>
    <w:uiPriority w:val="30"/>
    <w:rsid w:val="00CD024F"/>
    <w:rPr>
      <w:b/>
      <w:bCs/>
      <w:i/>
      <w:iCs/>
      <w:color w:val="4F81BD"/>
      <w:sz w:val="24"/>
    </w:rPr>
  </w:style>
  <w:style w:type="character" w:customStyle="1" w:styleId="Naslov4Znak">
    <w:name w:val="Naslov 4 Znak"/>
    <w:basedOn w:val="Privzetapisavaodstavka"/>
    <w:link w:val="Naslov4"/>
    <w:rsid w:val="00893377"/>
    <w:rPr>
      <w:b/>
      <w:bCs/>
      <w:sz w:val="28"/>
      <w:szCs w:val="28"/>
    </w:rPr>
  </w:style>
  <w:style w:type="character" w:customStyle="1" w:styleId="NogaZnak">
    <w:name w:val="Noga Znak"/>
    <w:basedOn w:val="Privzetapisavaodstavka"/>
    <w:link w:val="Noga"/>
    <w:uiPriority w:val="99"/>
    <w:rsid w:val="00893377"/>
    <w:rPr>
      <w:sz w:val="24"/>
    </w:rPr>
  </w:style>
  <w:style w:type="paragraph" w:customStyle="1" w:styleId="Telobesedila210">
    <w:name w:val="Telo besedila 21"/>
    <w:basedOn w:val="Navaden"/>
    <w:rsid w:val="00893377"/>
    <w:pPr>
      <w:jc w:val="both"/>
    </w:pPr>
    <w:rPr>
      <w:sz w:val="22"/>
    </w:rPr>
  </w:style>
  <w:style w:type="character" w:customStyle="1" w:styleId="Komentar-besediloZnak">
    <w:name w:val="Komentar - besedilo Znak"/>
    <w:basedOn w:val="Privzetapisavaodstavka"/>
    <w:link w:val="Komentar-besedilo"/>
    <w:semiHidden/>
    <w:rsid w:val="00893377"/>
  </w:style>
  <w:style w:type="character" w:customStyle="1" w:styleId="ZadevakomentarjaZnak">
    <w:name w:val="Zadeva komentarja Znak"/>
    <w:basedOn w:val="Komentar-besediloZnak"/>
    <w:link w:val="Zadevakomentarja"/>
    <w:semiHidden/>
    <w:rsid w:val="00893377"/>
    <w:rPr>
      <w:b/>
      <w:bCs/>
    </w:rPr>
  </w:style>
  <w:style w:type="character" w:styleId="Naslovknjige">
    <w:name w:val="Book Title"/>
    <w:basedOn w:val="Privzetapisavaodstavka"/>
    <w:uiPriority w:val="33"/>
    <w:qFormat/>
    <w:rsid w:val="00893377"/>
    <w:rPr>
      <w:b/>
      <w:bCs/>
      <w:smallCaps/>
      <w:spacing w:val="5"/>
    </w:rPr>
  </w:style>
  <w:style w:type="paragraph" w:styleId="Podnaslov">
    <w:name w:val="Subtitle"/>
    <w:basedOn w:val="Navaden"/>
    <w:next w:val="Navaden"/>
    <w:link w:val="PodnaslovZnak"/>
    <w:uiPriority w:val="11"/>
    <w:qFormat/>
    <w:rsid w:val="00893377"/>
    <w:pPr>
      <w:spacing w:after="60"/>
      <w:jc w:val="center"/>
      <w:outlineLvl w:val="1"/>
    </w:pPr>
    <w:rPr>
      <w:rFonts w:ascii="Cambria" w:hAnsi="Cambria"/>
      <w:szCs w:val="24"/>
    </w:rPr>
  </w:style>
  <w:style w:type="character" w:customStyle="1" w:styleId="PodnaslovZnak">
    <w:name w:val="Podnaslov Znak"/>
    <w:basedOn w:val="Privzetapisavaodstavka"/>
    <w:link w:val="Podnaslov"/>
    <w:uiPriority w:val="11"/>
    <w:rsid w:val="00893377"/>
    <w:rPr>
      <w:rFonts w:ascii="Cambria" w:hAnsi="Cambria"/>
      <w:sz w:val="24"/>
      <w:szCs w:val="24"/>
    </w:rPr>
  </w:style>
  <w:style w:type="table" w:styleId="Tabela-3Duinki1">
    <w:name w:val="Table 3D effects 1"/>
    <w:basedOn w:val="Navadnatabela"/>
    <w:rsid w:val="00C60960"/>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Telobesedila22">
    <w:name w:val="Telo besedila 22"/>
    <w:basedOn w:val="Navaden"/>
    <w:uiPriority w:val="99"/>
    <w:rsid w:val="008C2582"/>
    <w:pPr>
      <w:jc w:val="both"/>
    </w:pPr>
    <w:rPr>
      <w:sz w:val="22"/>
    </w:rPr>
  </w:style>
  <w:style w:type="paragraph" w:customStyle="1" w:styleId="Zadeva">
    <w:name w:val="Zadeva"/>
    <w:basedOn w:val="Navaden"/>
    <w:rsid w:val="00D81361"/>
    <w:pPr>
      <w:tabs>
        <w:tab w:val="left" w:pos="1134"/>
      </w:tabs>
      <w:spacing w:before="800" w:after="240"/>
    </w:pPr>
    <w:rPr>
      <w:rFonts w:ascii="Arial" w:hAnsi="Arial" w:cs="Arial"/>
      <w:b/>
      <w:bCs/>
      <w:lang w:eastAsia="en-US"/>
    </w:rPr>
  </w:style>
</w:styles>
</file>

<file path=word/webSettings.xml><?xml version="1.0" encoding="utf-8"?>
<w:webSettings xmlns:r="http://schemas.openxmlformats.org/officeDocument/2006/relationships" xmlns:w="http://schemas.openxmlformats.org/wordprocessingml/2006/main">
  <w:divs>
    <w:div w:id="34433220">
      <w:bodyDiv w:val="1"/>
      <w:marLeft w:val="0"/>
      <w:marRight w:val="0"/>
      <w:marTop w:val="0"/>
      <w:marBottom w:val="0"/>
      <w:divBdr>
        <w:top w:val="none" w:sz="0" w:space="0" w:color="auto"/>
        <w:left w:val="none" w:sz="0" w:space="0" w:color="auto"/>
        <w:bottom w:val="none" w:sz="0" w:space="0" w:color="auto"/>
        <w:right w:val="none" w:sz="0" w:space="0" w:color="auto"/>
      </w:divBdr>
    </w:div>
    <w:div w:id="56440348">
      <w:bodyDiv w:val="1"/>
      <w:marLeft w:val="0"/>
      <w:marRight w:val="0"/>
      <w:marTop w:val="0"/>
      <w:marBottom w:val="0"/>
      <w:divBdr>
        <w:top w:val="none" w:sz="0" w:space="0" w:color="auto"/>
        <w:left w:val="none" w:sz="0" w:space="0" w:color="auto"/>
        <w:bottom w:val="none" w:sz="0" w:space="0" w:color="auto"/>
        <w:right w:val="none" w:sz="0" w:space="0" w:color="auto"/>
      </w:divBdr>
    </w:div>
    <w:div w:id="200097294">
      <w:bodyDiv w:val="1"/>
      <w:marLeft w:val="0"/>
      <w:marRight w:val="0"/>
      <w:marTop w:val="0"/>
      <w:marBottom w:val="0"/>
      <w:divBdr>
        <w:top w:val="none" w:sz="0" w:space="0" w:color="auto"/>
        <w:left w:val="none" w:sz="0" w:space="0" w:color="auto"/>
        <w:bottom w:val="none" w:sz="0" w:space="0" w:color="auto"/>
        <w:right w:val="none" w:sz="0" w:space="0" w:color="auto"/>
      </w:divBdr>
    </w:div>
    <w:div w:id="221409913">
      <w:bodyDiv w:val="1"/>
      <w:marLeft w:val="0"/>
      <w:marRight w:val="0"/>
      <w:marTop w:val="0"/>
      <w:marBottom w:val="0"/>
      <w:divBdr>
        <w:top w:val="none" w:sz="0" w:space="0" w:color="auto"/>
        <w:left w:val="none" w:sz="0" w:space="0" w:color="auto"/>
        <w:bottom w:val="none" w:sz="0" w:space="0" w:color="auto"/>
        <w:right w:val="none" w:sz="0" w:space="0" w:color="auto"/>
      </w:divBdr>
    </w:div>
    <w:div w:id="281037182">
      <w:bodyDiv w:val="1"/>
      <w:marLeft w:val="0"/>
      <w:marRight w:val="0"/>
      <w:marTop w:val="0"/>
      <w:marBottom w:val="0"/>
      <w:divBdr>
        <w:top w:val="none" w:sz="0" w:space="0" w:color="auto"/>
        <w:left w:val="none" w:sz="0" w:space="0" w:color="auto"/>
        <w:bottom w:val="none" w:sz="0" w:space="0" w:color="auto"/>
        <w:right w:val="none" w:sz="0" w:space="0" w:color="auto"/>
      </w:divBdr>
    </w:div>
    <w:div w:id="301159775">
      <w:bodyDiv w:val="1"/>
      <w:marLeft w:val="0"/>
      <w:marRight w:val="0"/>
      <w:marTop w:val="0"/>
      <w:marBottom w:val="0"/>
      <w:divBdr>
        <w:top w:val="none" w:sz="0" w:space="0" w:color="auto"/>
        <w:left w:val="none" w:sz="0" w:space="0" w:color="auto"/>
        <w:bottom w:val="none" w:sz="0" w:space="0" w:color="auto"/>
        <w:right w:val="none" w:sz="0" w:space="0" w:color="auto"/>
      </w:divBdr>
    </w:div>
    <w:div w:id="333916927">
      <w:bodyDiv w:val="1"/>
      <w:marLeft w:val="0"/>
      <w:marRight w:val="0"/>
      <w:marTop w:val="0"/>
      <w:marBottom w:val="0"/>
      <w:divBdr>
        <w:top w:val="none" w:sz="0" w:space="0" w:color="auto"/>
        <w:left w:val="none" w:sz="0" w:space="0" w:color="auto"/>
        <w:bottom w:val="none" w:sz="0" w:space="0" w:color="auto"/>
        <w:right w:val="none" w:sz="0" w:space="0" w:color="auto"/>
      </w:divBdr>
    </w:div>
    <w:div w:id="361328606">
      <w:bodyDiv w:val="1"/>
      <w:marLeft w:val="0"/>
      <w:marRight w:val="0"/>
      <w:marTop w:val="0"/>
      <w:marBottom w:val="0"/>
      <w:divBdr>
        <w:top w:val="none" w:sz="0" w:space="0" w:color="auto"/>
        <w:left w:val="none" w:sz="0" w:space="0" w:color="auto"/>
        <w:bottom w:val="none" w:sz="0" w:space="0" w:color="auto"/>
        <w:right w:val="none" w:sz="0" w:space="0" w:color="auto"/>
      </w:divBdr>
    </w:div>
    <w:div w:id="366561416">
      <w:bodyDiv w:val="1"/>
      <w:marLeft w:val="0"/>
      <w:marRight w:val="0"/>
      <w:marTop w:val="0"/>
      <w:marBottom w:val="0"/>
      <w:divBdr>
        <w:top w:val="none" w:sz="0" w:space="0" w:color="auto"/>
        <w:left w:val="none" w:sz="0" w:space="0" w:color="auto"/>
        <w:bottom w:val="none" w:sz="0" w:space="0" w:color="auto"/>
        <w:right w:val="none" w:sz="0" w:space="0" w:color="auto"/>
      </w:divBdr>
    </w:div>
    <w:div w:id="372269259">
      <w:bodyDiv w:val="1"/>
      <w:marLeft w:val="0"/>
      <w:marRight w:val="0"/>
      <w:marTop w:val="0"/>
      <w:marBottom w:val="0"/>
      <w:divBdr>
        <w:top w:val="none" w:sz="0" w:space="0" w:color="auto"/>
        <w:left w:val="none" w:sz="0" w:space="0" w:color="auto"/>
        <w:bottom w:val="none" w:sz="0" w:space="0" w:color="auto"/>
        <w:right w:val="none" w:sz="0" w:space="0" w:color="auto"/>
      </w:divBdr>
    </w:div>
    <w:div w:id="399332039">
      <w:bodyDiv w:val="1"/>
      <w:marLeft w:val="0"/>
      <w:marRight w:val="0"/>
      <w:marTop w:val="0"/>
      <w:marBottom w:val="0"/>
      <w:divBdr>
        <w:top w:val="none" w:sz="0" w:space="0" w:color="auto"/>
        <w:left w:val="none" w:sz="0" w:space="0" w:color="auto"/>
        <w:bottom w:val="none" w:sz="0" w:space="0" w:color="auto"/>
        <w:right w:val="none" w:sz="0" w:space="0" w:color="auto"/>
      </w:divBdr>
    </w:div>
    <w:div w:id="412358403">
      <w:bodyDiv w:val="1"/>
      <w:marLeft w:val="0"/>
      <w:marRight w:val="0"/>
      <w:marTop w:val="0"/>
      <w:marBottom w:val="0"/>
      <w:divBdr>
        <w:top w:val="none" w:sz="0" w:space="0" w:color="auto"/>
        <w:left w:val="none" w:sz="0" w:space="0" w:color="auto"/>
        <w:bottom w:val="none" w:sz="0" w:space="0" w:color="auto"/>
        <w:right w:val="none" w:sz="0" w:space="0" w:color="auto"/>
      </w:divBdr>
    </w:div>
    <w:div w:id="422456963">
      <w:bodyDiv w:val="1"/>
      <w:marLeft w:val="0"/>
      <w:marRight w:val="0"/>
      <w:marTop w:val="0"/>
      <w:marBottom w:val="0"/>
      <w:divBdr>
        <w:top w:val="none" w:sz="0" w:space="0" w:color="auto"/>
        <w:left w:val="none" w:sz="0" w:space="0" w:color="auto"/>
        <w:bottom w:val="none" w:sz="0" w:space="0" w:color="auto"/>
        <w:right w:val="none" w:sz="0" w:space="0" w:color="auto"/>
      </w:divBdr>
    </w:div>
    <w:div w:id="442110607">
      <w:bodyDiv w:val="1"/>
      <w:marLeft w:val="0"/>
      <w:marRight w:val="0"/>
      <w:marTop w:val="0"/>
      <w:marBottom w:val="0"/>
      <w:divBdr>
        <w:top w:val="none" w:sz="0" w:space="0" w:color="auto"/>
        <w:left w:val="none" w:sz="0" w:space="0" w:color="auto"/>
        <w:bottom w:val="none" w:sz="0" w:space="0" w:color="auto"/>
        <w:right w:val="none" w:sz="0" w:space="0" w:color="auto"/>
      </w:divBdr>
    </w:div>
    <w:div w:id="458259779">
      <w:bodyDiv w:val="1"/>
      <w:marLeft w:val="0"/>
      <w:marRight w:val="0"/>
      <w:marTop w:val="0"/>
      <w:marBottom w:val="0"/>
      <w:divBdr>
        <w:top w:val="none" w:sz="0" w:space="0" w:color="auto"/>
        <w:left w:val="none" w:sz="0" w:space="0" w:color="auto"/>
        <w:bottom w:val="none" w:sz="0" w:space="0" w:color="auto"/>
        <w:right w:val="none" w:sz="0" w:space="0" w:color="auto"/>
      </w:divBdr>
      <w:divsChild>
        <w:div w:id="3407933">
          <w:marLeft w:val="300"/>
          <w:marRight w:val="300"/>
          <w:marTop w:val="0"/>
          <w:marBottom w:val="0"/>
          <w:divBdr>
            <w:top w:val="none" w:sz="0" w:space="0" w:color="auto"/>
            <w:left w:val="none" w:sz="0" w:space="0" w:color="auto"/>
            <w:bottom w:val="none" w:sz="0" w:space="0" w:color="auto"/>
            <w:right w:val="none" w:sz="0" w:space="0" w:color="auto"/>
          </w:divBdr>
        </w:div>
      </w:divsChild>
    </w:div>
    <w:div w:id="472261038">
      <w:bodyDiv w:val="1"/>
      <w:marLeft w:val="0"/>
      <w:marRight w:val="0"/>
      <w:marTop w:val="0"/>
      <w:marBottom w:val="0"/>
      <w:divBdr>
        <w:top w:val="none" w:sz="0" w:space="0" w:color="auto"/>
        <w:left w:val="none" w:sz="0" w:space="0" w:color="auto"/>
        <w:bottom w:val="none" w:sz="0" w:space="0" w:color="auto"/>
        <w:right w:val="none" w:sz="0" w:space="0" w:color="auto"/>
      </w:divBdr>
    </w:div>
    <w:div w:id="523442793">
      <w:bodyDiv w:val="1"/>
      <w:marLeft w:val="0"/>
      <w:marRight w:val="0"/>
      <w:marTop w:val="0"/>
      <w:marBottom w:val="0"/>
      <w:divBdr>
        <w:top w:val="none" w:sz="0" w:space="0" w:color="auto"/>
        <w:left w:val="none" w:sz="0" w:space="0" w:color="auto"/>
        <w:bottom w:val="none" w:sz="0" w:space="0" w:color="auto"/>
        <w:right w:val="none" w:sz="0" w:space="0" w:color="auto"/>
      </w:divBdr>
      <w:divsChild>
        <w:div w:id="1758135470">
          <w:marLeft w:val="0"/>
          <w:marRight w:val="0"/>
          <w:marTop w:val="0"/>
          <w:marBottom w:val="0"/>
          <w:divBdr>
            <w:top w:val="none" w:sz="0" w:space="0" w:color="auto"/>
            <w:left w:val="none" w:sz="0" w:space="0" w:color="auto"/>
            <w:bottom w:val="none" w:sz="0" w:space="0" w:color="auto"/>
            <w:right w:val="none" w:sz="0" w:space="0" w:color="auto"/>
          </w:divBdr>
        </w:div>
      </w:divsChild>
    </w:div>
    <w:div w:id="552740460">
      <w:bodyDiv w:val="1"/>
      <w:marLeft w:val="0"/>
      <w:marRight w:val="0"/>
      <w:marTop w:val="0"/>
      <w:marBottom w:val="0"/>
      <w:divBdr>
        <w:top w:val="none" w:sz="0" w:space="0" w:color="auto"/>
        <w:left w:val="none" w:sz="0" w:space="0" w:color="auto"/>
        <w:bottom w:val="none" w:sz="0" w:space="0" w:color="auto"/>
        <w:right w:val="none" w:sz="0" w:space="0" w:color="auto"/>
      </w:divBdr>
    </w:div>
    <w:div w:id="568923218">
      <w:bodyDiv w:val="1"/>
      <w:marLeft w:val="0"/>
      <w:marRight w:val="0"/>
      <w:marTop w:val="0"/>
      <w:marBottom w:val="0"/>
      <w:divBdr>
        <w:top w:val="none" w:sz="0" w:space="0" w:color="auto"/>
        <w:left w:val="none" w:sz="0" w:space="0" w:color="auto"/>
        <w:bottom w:val="none" w:sz="0" w:space="0" w:color="auto"/>
        <w:right w:val="none" w:sz="0" w:space="0" w:color="auto"/>
      </w:divBdr>
    </w:div>
    <w:div w:id="600459311">
      <w:bodyDiv w:val="1"/>
      <w:marLeft w:val="0"/>
      <w:marRight w:val="0"/>
      <w:marTop w:val="0"/>
      <w:marBottom w:val="0"/>
      <w:divBdr>
        <w:top w:val="none" w:sz="0" w:space="0" w:color="auto"/>
        <w:left w:val="none" w:sz="0" w:space="0" w:color="auto"/>
        <w:bottom w:val="none" w:sz="0" w:space="0" w:color="auto"/>
        <w:right w:val="none" w:sz="0" w:space="0" w:color="auto"/>
      </w:divBdr>
    </w:div>
    <w:div w:id="708185010">
      <w:bodyDiv w:val="1"/>
      <w:marLeft w:val="0"/>
      <w:marRight w:val="0"/>
      <w:marTop w:val="0"/>
      <w:marBottom w:val="0"/>
      <w:divBdr>
        <w:top w:val="none" w:sz="0" w:space="0" w:color="auto"/>
        <w:left w:val="none" w:sz="0" w:space="0" w:color="auto"/>
        <w:bottom w:val="none" w:sz="0" w:space="0" w:color="auto"/>
        <w:right w:val="none" w:sz="0" w:space="0" w:color="auto"/>
      </w:divBdr>
    </w:div>
    <w:div w:id="769470816">
      <w:bodyDiv w:val="1"/>
      <w:marLeft w:val="0"/>
      <w:marRight w:val="0"/>
      <w:marTop w:val="0"/>
      <w:marBottom w:val="0"/>
      <w:divBdr>
        <w:top w:val="none" w:sz="0" w:space="0" w:color="auto"/>
        <w:left w:val="none" w:sz="0" w:space="0" w:color="auto"/>
        <w:bottom w:val="none" w:sz="0" w:space="0" w:color="auto"/>
        <w:right w:val="none" w:sz="0" w:space="0" w:color="auto"/>
      </w:divBdr>
    </w:div>
    <w:div w:id="769859352">
      <w:bodyDiv w:val="1"/>
      <w:marLeft w:val="0"/>
      <w:marRight w:val="0"/>
      <w:marTop w:val="0"/>
      <w:marBottom w:val="0"/>
      <w:divBdr>
        <w:top w:val="none" w:sz="0" w:space="0" w:color="auto"/>
        <w:left w:val="none" w:sz="0" w:space="0" w:color="auto"/>
        <w:bottom w:val="none" w:sz="0" w:space="0" w:color="auto"/>
        <w:right w:val="none" w:sz="0" w:space="0" w:color="auto"/>
      </w:divBdr>
      <w:divsChild>
        <w:div w:id="535047039">
          <w:marLeft w:val="300"/>
          <w:marRight w:val="300"/>
          <w:marTop w:val="0"/>
          <w:marBottom w:val="0"/>
          <w:divBdr>
            <w:top w:val="none" w:sz="0" w:space="0" w:color="auto"/>
            <w:left w:val="none" w:sz="0" w:space="0" w:color="auto"/>
            <w:bottom w:val="none" w:sz="0" w:space="0" w:color="auto"/>
            <w:right w:val="none" w:sz="0" w:space="0" w:color="auto"/>
          </w:divBdr>
        </w:div>
      </w:divsChild>
    </w:div>
    <w:div w:id="778529870">
      <w:bodyDiv w:val="1"/>
      <w:marLeft w:val="0"/>
      <w:marRight w:val="0"/>
      <w:marTop w:val="0"/>
      <w:marBottom w:val="0"/>
      <w:divBdr>
        <w:top w:val="none" w:sz="0" w:space="0" w:color="auto"/>
        <w:left w:val="none" w:sz="0" w:space="0" w:color="auto"/>
        <w:bottom w:val="none" w:sz="0" w:space="0" w:color="auto"/>
        <w:right w:val="none" w:sz="0" w:space="0" w:color="auto"/>
      </w:divBdr>
    </w:div>
    <w:div w:id="791048468">
      <w:bodyDiv w:val="1"/>
      <w:marLeft w:val="0"/>
      <w:marRight w:val="0"/>
      <w:marTop w:val="0"/>
      <w:marBottom w:val="0"/>
      <w:divBdr>
        <w:top w:val="none" w:sz="0" w:space="0" w:color="auto"/>
        <w:left w:val="none" w:sz="0" w:space="0" w:color="auto"/>
        <w:bottom w:val="none" w:sz="0" w:space="0" w:color="auto"/>
        <w:right w:val="none" w:sz="0" w:space="0" w:color="auto"/>
      </w:divBdr>
    </w:div>
    <w:div w:id="794560363">
      <w:bodyDiv w:val="1"/>
      <w:marLeft w:val="0"/>
      <w:marRight w:val="0"/>
      <w:marTop w:val="0"/>
      <w:marBottom w:val="0"/>
      <w:divBdr>
        <w:top w:val="none" w:sz="0" w:space="0" w:color="auto"/>
        <w:left w:val="none" w:sz="0" w:space="0" w:color="auto"/>
        <w:bottom w:val="none" w:sz="0" w:space="0" w:color="auto"/>
        <w:right w:val="none" w:sz="0" w:space="0" w:color="auto"/>
      </w:divBdr>
    </w:div>
    <w:div w:id="800005044">
      <w:bodyDiv w:val="1"/>
      <w:marLeft w:val="0"/>
      <w:marRight w:val="0"/>
      <w:marTop w:val="0"/>
      <w:marBottom w:val="0"/>
      <w:divBdr>
        <w:top w:val="none" w:sz="0" w:space="0" w:color="auto"/>
        <w:left w:val="none" w:sz="0" w:space="0" w:color="auto"/>
        <w:bottom w:val="none" w:sz="0" w:space="0" w:color="auto"/>
        <w:right w:val="none" w:sz="0" w:space="0" w:color="auto"/>
      </w:divBdr>
    </w:div>
    <w:div w:id="827941040">
      <w:bodyDiv w:val="1"/>
      <w:marLeft w:val="0"/>
      <w:marRight w:val="0"/>
      <w:marTop w:val="0"/>
      <w:marBottom w:val="0"/>
      <w:divBdr>
        <w:top w:val="none" w:sz="0" w:space="0" w:color="auto"/>
        <w:left w:val="none" w:sz="0" w:space="0" w:color="auto"/>
        <w:bottom w:val="none" w:sz="0" w:space="0" w:color="auto"/>
        <w:right w:val="none" w:sz="0" w:space="0" w:color="auto"/>
      </w:divBdr>
    </w:div>
    <w:div w:id="832989235">
      <w:bodyDiv w:val="1"/>
      <w:marLeft w:val="0"/>
      <w:marRight w:val="0"/>
      <w:marTop w:val="0"/>
      <w:marBottom w:val="0"/>
      <w:divBdr>
        <w:top w:val="none" w:sz="0" w:space="0" w:color="auto"/>
        <w:left w:val="none" w:sz="0" w:space="0" w:color="auto"/>
        <w:bottom w:val="none" w:sz="0" w:space="0" w:color="auto"/>
        <w:right w:val="none" w:sz="0" w:space="0" w:color="auto"/>
      </w:divBdr>
    </w:div>
    <w:div w:id="870920267">
      <w:bodyDiv w:val="1"/>
      <w:marLeft w:val="0"/>
      <w:marRight w:val="0"/>
      <w:marTop w:val="0"/>
      <w:marBottom w:val="0"/>
      <w:divBdr>
        <w:top w:val="none" w:sz="0" w:space="0" w:color="auto"/>
        <w:left w:val="none" w:sz="0" w:space="0" w:color="auto"/>
        <w:bottom w:val="none" w:sz="0" w:space="0" w:color="auto"/>
        <w:right w:val="none" w:sz="0" w:space="0" w:color="auto"/>
      </w:divBdr>
    </w:div>
    <w:div w:id="881133029">
      <w:bodyDiv w:val="1"/>
      <w:marLeft w:val="0"/>
      <w:marRight w:val="0"/>
      <w:marTop w:val="0"/>
      <w:marBottom w:val="0"/>
      <w:divBdr>
        <w:top w:val="none" w:sz="0" w:space="0" w:color="auto"/>
        <w:left w:val="none" w:sz="0" w:space="0" w:color="auto"/>
        <w:bottom w:val="none" w:sz="0" w:space="0" w:color="auto"/>
        <w:right w:val="none" w:sz="0" w:space="0" w:color="auto"/>
      </w:divBdr>
    </w:div>
    <w:div w:id="892153921">
      <w:bodyDiv w:val="1"/>
      <w:marLeft w:val="0"/>
      <w:marRight w:val="0"/>
      <w:marTop w:val="0"/>
      <w:marBottom w:val="0"/>
      <w:divBdr>
        <w:top w:val="none" w:sz="0" w:space="0" w:color="auto"/>
        <w:left w:val="none" w:sz="0" w:space="0" w:color="auto"/>
        <w:bottom w:val="none" w:sz="0" w:space="0" w:color="auto"/>
        <w:right w:val="none" w:sz="0" w:space="0" w:color="auto"/>
      </w:divBdr>
    </w:div>
    <w:div w:id="911619150">
      <w:bodyDiv w:val="1"/>
      <w:marLeft w:val="0"/>
      <w:marRight w:val="0"/>
      <w:marTop w:val="0"/>
      <w:marBottom w:val="0"/>
      <w:divBdr>
        <w:top w:val="none" w:sz="0" w:space="0" w:color="auto"/>
        <w:left w:val="none" w:sz="0" w:space="0" w:color="auto"/>
        <w:bottom w:val="none" w:sz="0" w:space="0" w:color="auto"/>
        <w:right w:val="none" w:sz="0" w:space="0" w:color="auto"/>
      </w:divBdr>
    </w:div>
    <w:div w:id="968903225">
      <w:bodyDiv w:val="1"/>
      <w:marLeft w:val="0"/>
      <w:marRight w:val="0"/>
      <w:marTop w:val="0"/>
      <w:marBottom w:val="0"/>
      <w:divBdr>
        <w:top w:val="none" w:sz="0" w:space="0" w:color="auto"/>
        <w:left w:val="none" w:sz="0" w:space="0" w:color="auto"/>
        <w:bottom w:val="none" w:sz="0" w:space="0" w:color="auto"/>
        <w:right w:val="none" w:sz="0" w:space="0" w:color="auto"/>
      </w:divBdr>
    </w:div>
    <w:div w:id="1015155697">
      <w:bodyDiv w:val="1"/>
      <w:marLeft w:val="0"/>
      <w:marRight w:val="0"/>
      <w:marTop w:val="0"/>
      <w:marBottom w:val="0"/>
      <w:divBdr>
        <w:top w:val="none" w:sz="0" w:space="0" w:color="auto"/>
        <w:left w:val="none" w:sz="0" w:space="0" w:color="auto"/>
        <w:bottom w:val="none" w:sz="0" w:space="0" w:color="auto"/>
        <w:right w:val="none" w:sz="0" w:space="0" w:color="auto"/>
      </w:divBdr>
    </w:div>
    <w:div w:id="1038235012">
      <w:bodyDiv w:val="1"/>
      <w:marLeft w:val="0"/>
      <w:marRight w:val="0"/>
      <w:marTop w:val="0"/>
      <w:marBottom w:val="0"/>
      <w:divBdr>
        <w:top w:val="none" w:sz="0" w:space="0" w:color="auto"/>
        <w:left w:val="none" w:sz="0" w:space="0" w:color="auto"/>
        <w:bottom w:val="none" w:sz="0" w:space="0" w:color="auto"/>
        <w:right w:val="none" w:sz="0" w:space="0" w:color="auto"/>
      </w:divBdr>
    </w:div>
    <w:div w:id="1115369060">
      <w:bodyDiv w:val="1"/>
      <w:marLeft w:val="0"/>
      <w:marRight w:val="0"/>
      <w:marTop w:val="0"/>
      <w:marBottom w:val="0"/>
      <w:divBdr>
        <w:top w:val="none" w:sz="0" w:space="0" w:color="auto"/>
        <w:left w:val="none" w:sz="0" w:space="0" w:color="auto"/>
        <w:bottom w:val="none" w:sz="0" w:space="0" w:color="auto"/>
        <w:right w:val="none" w:sz="0" w:space="0" w:color="auto"/>
      </w:divBdr>
    </w:div>
    <w:div w:id="1159543823">
      <w:bodyDiv w:val="1"/>
      <w:marLeft w:val="0"/>
      <w:marRight w:val="0"/>
      <w:marTop w:val="0"/>
      <w:marBottom w:val="0"/>
      <w:divBdr>
        <w:top w:val="none" w:sz="0" w:space="0" w:color="auto"/>
        <w:left w:val="none" w:sz="0" w:space="0" w:color="auto"/>
        <w:bottom w:val="none" w:sz="0" w:space="0" w:color="auto"/>
        <w:right w:val="none" w:sz="0" w:space="0" w:color="auto"/>
      </w:divBdr>
    </w:div>
    <w:div w:id="1183787161">
      <w:bodyDiv w:val="1"/>
      <w:marLeft w:val="0"/>
      <w:marRight w:val="0"/>
      <w:marTop w:val="0"/>
      <w:marBottom w:val="0"/>
      <w:divBdr>
        <w:top w:val="none" w:sz="0" w:space="0" w:color="auto"/>
        <w:left w:val="none" w:sz="0" w:space="0" w:color="auto"/>
        <w:bottom w:val="none" w:sz="0" w:space="0" w:color="auto"/>
        <w:right w:val="none" w:sz="0" w:space="0" w:color="auto"/>
      </w:divBdr>
    </w:div>
    <w:div w:id="1286892572">
      <w:bodyDiv w:val="1"/>
      <w:marLeft w:val="0"/>
      <w:marRight w:val="0"/>
      <w:marTop w:val="0"/>
      <w:marBottom w:val="0"/>
      <w:divBdr>
        <w:top w:val="none" w:sz="0" w:space="0" w:color="auto"/>
        <w:left w:val="none" w:sz="0" w:space="0" w:color="auto"/>
        <w:bottom w:val="none" w:sz="0" w:space="0" w:color="auto"/>
        <w:right w:val="none" w:sz="0" w:space="0" w:color="auto"/>
      </w:divBdr>
    </w:div>
    <w:div w:id="1324703493">
      <w:bodyDiv w:val="1"/>
      <w:marLeft w:val="0"/>
      <w:marRight w:val="0"/>
      <w:marTop w:val="0"/>
      <w:marBottom w:val="0"/>
      <w:divBdr>
        <w:top w:val="none" w:sz="0" w:space="0" w:color="auto"/>
        <w:left w:val="none" w:sz="0" w:space="0" w:color="auto"/>
        <w:bottom w:val="none" w:sz="0" w:space="0" w:color="auto"/>
        <w:right w:val="none" w:sz="0" w:space="0" w:color="auto"/>
      </w:divBdr>
    </w:div>
    <w:div w:id="1324775575">
      <w:bodyDiv w:val="1"/>
      <w:marLeft w:val="0"/>
      <w:marRight w:val="0"/>
      <w:marTop w:val="0"/>
      <w:marBottom w:val="0"/>
      <w:divBdr>
        <w:top w:val="none" w:sz="0" w:space="0" w:color="auto"/>
        <w:left w:val="none" w:sz="0" w:space="0" w:color="auto"/>
        <w:bottom w:val="none" w:sz="0" w:space="0" w:color="auto"/>
        <w:right w:val="none" w:sz="0" w:space="0" w:color="auto"/>
      </w:divBdr>
    </w:div>
    <w:div w:id="1325086851">
      <w:bodyDiv w:val="1"/>
      <w:marLeft w:val="0"/>
      <w:marRight w:val="0"/>
      <w:marTop w:val="0"/>
      <w:marBottom w:val="0"/>
      <w:divBdr>
        <w:top w:val="none" w:sz="0" w:space="0" w:color="auto"/>
        <w:left w:val="none" w:sz="0" w:space="0" w:color="auto"/>
        <w:bottom w:val="none" w:sz="0" w:space="0" w:color="auto"/>
        <w:right w:val="none" w:sz="0" w:space="0" w:color="auto"/>
      </w:divBdr>
    </w:div>
    <w:div w:id="1340232773">
      <w:bodyDiv w:val="1"/>
      <w:marLeft w:val="0"/>
      <w:marRight w:val="0"/>
      <w:marTop w:val="0"/>
      <w:marBottom w:val="0"/>
      <w:divBdr>
        <w:top w:val="none" w:sz="0" w:space="0" w:color="auto"/>
        <w:left w:val="none" w:sz="0" w:space="0" w:color="auto"/>
        <w:bottom w:val="none" w:sz="0" w:space="0" w:color="auto"/>
        <w:right w:val="none" w:sz="0" w:space="0" w:color="auto"/>
      </w:divBdr>
    </w:div>
    <w:div w:id="1396660864">
      <w:bodyDiv w:val="1"/>
      <w:marLeft w:val="0"/>
      <w:marRight w:val="0"/>
      <w:marTop w:val="0"/>
      <w:marBottom w:val="0"/>
      <w:divBdr>
        <w:top w:val="none" w:sz="0" w:space="0" w:color="auto"/>
        <w:left w:val="none" w:sz="0" w:space="0" w:color="auto"/>
        <w:bottom w:val="none" w:sz="0" w:space="0" w:color="auto"/>
        <w:right w:val="none" w:sz="0" w:space="0" w:color="auto"/>
      </w:divBdr>
    </w:div>
    <w:div w:id="1426681678">
      <w:bodyDiv w:val="1"/>
      <w:marLeft w:val="0"/>
      <w:marRight w:val="0"/>
      <w:marTop w:val="0"/>
      <w:marBottom w:val="0"/>
      <w:divBdr>
        <w:top w:val="none" w:sz="0" w:space="0" w:color="auto"/>
        <w:left w:val="none" w:sz="0" w:space="0" w:color="auto"/>
        <w:bottom w:val="none" w:sz="0" w:space="0" w:color="auto"/>
        <w:right w:val="none" w:sz="0" w:space="0" w:color="auto"/>
      </w:divBdr>
    </w:div>
    <w:div w:id="1506439035">
      <w:bodyDiv w:val="1"/>
      <w:marLeft w:val="0"/>
      <w:marRight w:val="0"/>
      <w:marTop w:val="0"/>
      <w:marBottom w:val="0"/>
      <w:divBdr>
        <w:top w:val="none" w:sz="0" w:space="0" w:color="auto"/>
        <w:left w:val="none" w:sz="0" w:space="0" w:color="auto"/>
        <w:bottom w:val="none" w:sz="0" w:space="0" w:color="auto"/>
        <w:right w:val="none" w:sz="0" w:space="0" w:color="auto"/>
      </w:divBdr>
    </w:div>
    <w:div w:id="1534924045">
      <w:bodyDiv w:val="1"/>
      <w:marLeft w:val="0"/>
      <w:marRight w:val="0"/>
      <w:marTop w:val="0"/>
      <w:marBottom w:val="0"/>
      <w:divBdr>
        <w:top w:val="none" w:sz="0" w:space="0" w:color="auto"/>
        <w:left w:val="none" w:sz="0" w:space="0" w:color="auto"/>
        <w:bottom w:val="none" w:sz="0" w:space="0" w:color="auto"/>
        <w:right w:val="none" w:sz="0" w:space="0" w:color="auto"/>
      </w:divBdr>
    </w:div>
    <w:div w:id="1546793836">
      <w:bodyDiv w:val="1"/>
      <w:marLeft w:val="0"/>
      <w:marRight w:val="0"/>
      <w:marTop w:val="0"/>
      <w:marBottom w:val="0"/>
      <w:divBdr>
        <w:top w:val="none" w:sz="0" w:space="0" w:color="auto"/>
        <w:left w:val="none" w:sz="0" w:space="0" w:color="auto"/>
        <w:bottom w:val="none" w:sz="0" w:space="0" w:color="auto"/>
        <w:right w:val="none" w:sz="0" w:space="0" w:color="auto"/>
      </w:divBdr>
    </w:div>
    <w:div w:id="1552502189">
      <w:bodyDiv w:val="1"/>
      <w:marLeft w:val="0"/>
      <w:marRight w:val="0"/>
      <w:marTop w:val="0"/>
      <w:marBottom w:val="0"/>
      <w:divBdr>
        <w:top w:val="none" w:sz="0" w:space="0" w:color="auto"/>
        <w:left w:val="none" w:sz="0" w:space="0" w:color="auto"/>
        <w:bottom w:val="none" w:sz="0" w:space="0" w:color="auto"/>
        <w:right w:val="none" w:sz="0" w:space="0" w:color="auto"/>
      </w:divBdr>
    </w:div>
    <w:div w:id="1597051676">
      <w:bodyDiv w:val="1"/>
      <w:marLeft w:val="0"/>
      <w:marRight w:val="0"/>
      <w:marTop w:val="0"/>
      <w:marBottom w:val="0"/>
      <w:divBdr>
        <w:top w:val="none" w:sz="0" w:space="0" w:color="auto"/>
        <w:left w:val="none" w:sz="0" w:space="0" w:color="auto"/>
        <w:bottom w:val="none" w:sz="0" w:space="0" w:color="auto"/>
        <w:right w:val="none" w:sz="0" w:space="0" w:color="auto"/>
      </w:divBdr>
    </w:div>
    <w:div w:id="1606880766">
      <w:bodyDiv w:val="1"/>
      <w:marLeft w:val="0"/>
      <w:marRight w:val="0"/>
      <w:marTop w:val="0"/>
      <w:marBottom w:val="0"/>
      <w:divBdr>
        <w:top w:val="none" w:sz="0" w:space="0" w:color="auto"/>
        <w:left w:val="none" w:sz="0" w:space="0" w:color="auto"/>
        <w:bottom w:val="none" w:sz="0" w:space="0" w:color="auto"/>
        <w:right w:val="none" w:sz="0" w:space="0" w:color="auto"/>
      </w:divBdr>
    </w:div>
    <w:div w:id="1634627975">
      <w:bodyDiv w:val="1"/>
      <w:marLeft w:val="0"/>
      <w:marRight w:val="0"/>
      <w:marTop w:val="0"/>
      <w:marBottom w:val="0"/>
      <w:divBdr>
        <w:top w:val="none" w:sz="0" w:space="0" w:color="auto"/>
        <w:left w:val="none" w:sz="0" w:space="0" w:color="auto"/>
        <w:bottom w:val="none" w:sz="0" w:space="0" w:color="auto"/>
        <w:right w:val="none" w:sz="0" w:space="0" w:color="auto"/>
      </w:divBdr>
    </w:div>
    <w:div w:id="1657608686">
      <w:bodyDiv w:val="1"/>
      <w:marLeft w:val="0"/>
      <w:marRight w:val="0"/>
      <w:marTop w:val="0"/>
      <w:marBottom w:val="0"/>
      <w:divBdr>
        <w:top w:val="none" w:sz="0" w:space="0" w:color="auto"/>
        <w:left w:val="none" w:sz="0" w:space="0" w:color="auto"/>
        <w:bottom w:val="none" w:sz="0" w:space="0" w:color="auto"/>
        <w:right w:val="none" w:sz="0" w:space="0" w:color="auto"/>
      </w:divBdr>
    </w:div>
    <w:div w:id="1686403396">
      <w:bodyDiv w:val="1"/>
      <w:marLeft w:val="0"/>
      <w:marRight w:val="0"/>
      <w:marTop w:val="0"/>
      <w:marBottom w:val="0"/>
      <w:divBdr>
        <w:top w:val="none" w:sz="0" w:space="0" w:color="auto"/>
        <w:left w:val="none" w:sz="0" w:space="0" w:color="auto"/>
        <w:bottom w:val="none" w:sz="0" w:space="0" w:color="auto"/>
        <w:right w:val="none" w:sz="0" w:space="0" w:color="auto"/>
      </w:divBdr>
    </w:div>
    <w:div w:id="1687905116">
      <w:bodyDiv w:val="1"/>
      <w:marLeft w:val="0"/>
      <w:marRight w:val="0"/>
      <w:marTop w:val="0"/>
      <w:marBottom w:val="0"/>
      <w:divBdr>
        <w:top w:val="none" w:sz="0" w:space="0" w:color="auto"/>
        <w:left w:val="none" w:sz="0" w:space="0" w:color="auto"/>
        <w:bottom w:val="none" w:sz="0" w:space="0" w:color="auto"/>
        <w:right w:val="none" w:sz="0" w:space="0" w:color="auto"/>
      </w:divBdr>
    </w:div>
    <w:div w:id="1703824634">
      <w:bodyDiv w:val="1"/>
      <w:marLeft w:val="0"/>
      <w:marRight w:val="0"/>
      <w:marTop w:val="0"/>
      <w:marBottom w:val="0"/>
      <w:divBdr>
        <w:top w:val="none" w:sz="0" w:space="0" w:color="auto"/>
        <w:left w:val="none" w:sz="0" w:space="0" w:color="auto"/>
        <w:bottom w:val="none" w:sz="0" w:space="0" w:color="auto"/>
        <w:right w:val="none" w:sz="0" w:space="0" w:color="auto"/>
      </w:divBdr>
    </w:div>
    <w:div w:id="1730032208">
      <w:bodyDiv w:val="1"/>
      <w:marLeft w:val="0"/>
      <w:marRight w:val="0"/>
      <w:marTop w:val="0"/>
      <w:marBottom w:val="0"/>
      <w:divBdr>
        <w:top w:val="none" w:sz="0" w:space="0" w:color="auto"/>
        <w:left w:val="none" w:sz="0" w:space="0" w:color="auto"/>
        <w:bottom w:val="none" w:sz="0" w:space="0" w:color="auto"/>
        <w:right w:val="none" w:sz="0" w:space="0" w:color="auto"/>
      </w:divBdr>
    </w:div>
    <w:div w:id="1760251657">
      <w:bodyDiv w:val="1"/>
      <w:marLeft w:val="0"/>
      <w:marRight w:val="0"/>
      <w:marTop w:val="0"/>
      <w:marBottom w:val="0"/>
      <w:divBdr>
        <w:top w:val="none" w:sz="0" w:space="0" w:color="auto"/>
        <w:left w:val="none" w:sz="0" w:space="0" w:color="auto"/>
        <w:bottom w:val="none" w:sz="0" w:space="0" w:color="auto"/>
        <w:right w:val="none" w:sz="0" w:space="0" w:color="auto"/>
      </w:divBdr>
    </w:div>
    <w:div w:id="1762214658">
      <w:bodyDiv w:val="1"/>
      <w:marLeft w:val="0"/>
      <w:marRight w:val="0"/>
      <w:marTop w:val="0"/>
      <w:marBottom w:val="0"/>
      <w:divBdr>
        <w:top w:val="none" w:sz="0" w:space="0" w:color="auto"/>
        <w:left w:val="none" w:sz="0" w:space="0" w:color="auto"/>
        <w:bottom w:val="none" w:sz="0" w:space="0" w:color="auto"/>
        <w:right w:val="none" w:sz="0" w:space="0" w:color="auto"/>
      </w:divBdr>
    </w:div>
    <w:div w:id="1801219536">
      <w:bodyDiv w:val="1"/>
      <w:marLeft w:val="0"/>
      <w:marRight w:val="0"/>
      <w:marTop w:val="0"/>
      <w:marBottom w:val="0"/>
      <w:divBdr>
        <w:top w:val="none" w:sz="0" w:space="0" w:color="auto"/>
        <w:left w:val="none" w:sz="0" w:space="0" w:color="auto"/>
        <w:bottom w:val="none" w:sz="0" w:space="0" w:color="auto"/>
        <w:right w:val="none" w:sz="0" w:space="0" w:color="auto"/>
      </w:divBdr>
    </w:div>
    <w:div w:id="1893347301">
      <w:bodyDiv w:val="1"/>
      <w:marLeft w:val="0"/>
      <w:marRight w:val="0"/>
      <w:marTop w:val="0"/>
      <w:marBottom w:val="0"/>
      <w:divBdr>
        <w:top w:val="none" w:sz="0" w:space="0" w:color="auto"/>
        <w:left w:val="none" w:sz="0" w:space="0" w:color="auto"/>
        <w:bottom w:val="none" w:sz="0" w:space="0" w:color="auto"/>
        <w:right w:val="none" w:sz="0" w:space="0" w:color="auto"/>
      </w:divBdr>
    </w:div>
    <w:div w:id="1936282751">
      <w:bodyDiv w:val="1"/>
      <w:marLeft w:val="0"/>
      <w:marRight w:val="0"/>
      <w:marTop w:val="0"/>
      <w:marBottom w:val="0"/>
      <w:divBdr>
        <w:top w:val="none" w:sz="0" w:space="0" w:color="auto"/>
        <w:left w:val="none" w:sz="0" w:space="0" w:color="auto"/>
        <w:bottom w:val="none" w:sz="0" w:space="0" w:color="auto"/>
        <w:right w:val="none" w:sz="0" w:space="0" w:color="auto"/>
      </w:divBdr>
    </w:div>
    <w:div w:id="1952009181">
      <w:bodyDiv w:val="1"/>
      <w:marLeft w:val="0"/>
      <w:marRight w:val="0"/>
      <w:marTop w:val="0"/>
      <w:marBottom w:val="0"/>
      <w:divBdr>
        <w:top w:val="none" w:sz="0" w:space="0" w:color="auto"/>
        <w:left w:val="none" w:sz="0" w:space="0" w:color="auto"/>
        <w:bottom w:val="none" w:sz="0" w:space="0" w:color="auto"/>
        <w:right w:val="none" w:sz="0" w:space="0" w:color="auto"/>
      </w:divBdr>
    </w:div>
    <w:div w:id="1962031741">
      <w:bodyDiv w:val="1"/>
      <w:marLeft w:val="0"/>
      <w:marRight w:val="0"/>
      <w:marTop w:val="0"/>
      <w:marBottom w:val="0"/>
      <w:divBdr>
        <w:top w:val="none" w:sz="0" w:space="0" w:color="auto"/>
        <w:left w:val="none" w:sz="0" w:space="0" w:color="auto"/>
        <w:bottom w:val="none" w:sz="0" w:space="0" w:color="auto"/>
        <w:right w:val="none" w:sz="0" w:space="0" w:color="auto"/>
      </w:divBdr>
    </w:div>
    <w:div w:id="1963032002">
      <w:bodyDiv w:val="1"/>
      <w:marLeft w:val="0"/>
      <w:marRight w:val="0"/>
      <w:marTop w:val="0"/>
      <w:marBottom w:val="0"/>
      <w:divBdr>
        <w:top w:val="none" w:sz="0" w:space="0" w:color="auto"/>
        <w:left w:val="none" w:sz="0" w:space="0" w:color="auto"/>
        <w:bottom w:val="none" w:sz="0" w:space="0" w:color="auto"/>
        <w:right w:val="none" w:sz="0" w:space="0" w:color="auto"/>
      </w:divBdr>
    </w:div>
    <w:div w:id="2104567670">
      <w:bodyDiv w:val="1"/>
      <w:marLeft w:val="0"/>
      <w:marRight w:val="0"/>
      <w:marTop w:val="0"/>
      <w:marBottom w:val="0"/>
      <w:divBdr>
        <w:top w:val="none" w:sz="0" w:space="0" w:color="auto"/>
        <w:left w:val="none" w:sz="0" w:space="0" w:color="auto"/>
        <w:bottom w:val="none" w:sz="0" w:space="0" w:color="auto"/>
        <w:right w:val="none" w:sz="0" w:space="0" w:color="auto"/>
      </w:divBdr>
    </w:div>
    <w:div w:id="2114399686">
      <w:bodyDiv w:val="1"/>
      <w:marLeft w:val="0"/>
      <w:marRight w:val="0"/>
      <w:marTop w:val="0"/>
      <w:marBottom w:val="0"/>
      <w:divBdr>
        <w:top w:val="none" w:sz="0" w:space="0" w:color="auto"/>
        <w:left w:val="none" w:sz="0" w:space="0" w:color="auto"/>
        <w:bottom w:val="none" w:sz="0" w:space="0" w:color="auto"/>
        <w:right w:val="none" w:sz="0" w:space="0" w:color="auto"/>
      </w:divBdr>
    </w:div>
    <w:div w:id="2114476777">
      <w:bodyDiv w:val="1"/>
      <w:marLeft w:val="0"/>
      <w:marRight w:val="0"/>
      <w:marTop w:val="0"/>
      <w:marBottom w:val="0"/>
      <w:divBdr>
        <w:top w:val="none" w:sz="0" w:space="0" w:color="auto"/>
        <w:left w:val="none" w:sz="0" w:space="0" w:color="auto"/>
        <w:bottom w:val="none" w:sz="0" w:space="0" w:color="auto"/>
        <w:right w:val="none" w:sz="0" w:space="0" w:color="auto"/>
      </w:divBdr>
    </w:div>
    <w:div w:id="2145730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iusinfo.si/Objava/Besedilo.aspx?Sopi=0152%20%20%20%20%20%20%20%20%20%20%20%20%20%202010051400|RS-38|5251|1847|O|" TargetMode="External"/><Relationship Id="rId21" Type="http://schemas.openxmlformats.org/officeDocument/2006/relationships/hyperlink" Target="http://www.iusinfo.si/Objava/Besedilo.aspx?Sopi=0152%20%20%20%20%20%20%20%20%20%20%20%20%20%202002062800|RS-56|5850|2759|O|" TargetMode="External"/><Relationship Id="rId34" Type="http://schemas.openxmlformats.org/officeDocument/2006/relationships/image" Target="media/image9.emf"/><Relationship Id="rId42" Type="http://schemas.openxmlformats.org/officeDocument/2006/relationships/image" Target="media/image17.wmf"/><Relationship Id="rId47" Type="http://schemas.openxmlformats.org/officeDocument/2006/relationships/image" Target="media/image22.emf"/><Relationship Id="rId50" Type="http://schemas.openxmlformats.org/officeDocument/2006/relationships/image" Target="media/image25.emf"/><Relationship Id="rId55" Type="http://schemas.openxmlformats.org/officeDocument/2006/relationships/image" Target="media/image30.wmf"/><Relationship Id="rId63" Type="http://schemas.openxmlformats.org/officeDocument/2006/relationships/image" Target="media/image37.wmf"/><Relationship Id="rId68" Type="http://schemas.openxmlformats.org/officeDocument/2006/relationships/package" Target="embeddings/Delovni_list_programa_Microsoft_Office_Excel1.xlsx"/><Relationship Id="rId76" Type="http://schemas.openxmlformats.org/officeDocument/2006/relationships/image" Target="media/image48.wmf"/><Relationship Id="rId84" Type="http://schemas.openxmlformats.org/officeDocument/2006/relationships/hyperlink" Target="http://www.slovenian-holidays.co.uk" TargetMode="External"/><Relationship Id="rId89" Type="http://schemas.openxmlformats.org/officeDocument/2006/relationships/image" Target="media/image50.wmf"/><Relationship Id="rId97" Type="http://schemas.openxmlformats.org/officeDocument/2006/relationships/fontTable" Target="fontTable.xml"/><Relationship Id="rId7" Type="http://schemas.openxmlformats.org/officeDocument/2006/relationships/image" Target="media/image1.emf"/><Relationship Id="rId71" Type="http://schemas.openxmlformats.org/officeDocument/2006/relationships/footer" Target="footer1.xml"/><Relationship Id="rId92" Type="http://schemas.openxmlformats.org/officeDocument/2006/relationships/image" Target="media/image53.wmf"/><Relationship Id="rId2" Type="http://schemas.openxmlformats.org/officeDocument/2006/relationships/styles" Target="styles.xml"/><Relationship Id="rId16" Type="http://schemas.openxmlformats.org/officeDocument/2006/relationships/hyperlink" Target="http://www.iusinfo.si/Objava/Besedilo.aspx?Sopi=0152%20%20%20%20%20%20%20%20%20%20%20%20%20%201999093000|RS-79|12394|3758|O|" TargetMode="External"/><Relationship Id="rId29" Type="http://schemas.openxmlformats.org/officeDocument/2006/relationships/hyperlink" Target="http://www.iusinfo.si/Objava/Besedilo.aspx?Sopi=0152%20%20%20%20%20%20%20%20%20%20%20%20%20%202013052900|RS-46|5279|1756|O|" TargetMode="External"/><Relationship Id="rId11" Type="http://schemas.openxmlformats.org/officeDocument/2006/relationships/hyperlink" Target="http://www.hrastnik.si" TargetMode="External"/><Relationship Id="rId24" Type="http://schemas.openxmlformats.org/officeDocument/2006/relationships/hyperlink" Target="http://www.iusinfo.si/Objava/Besedilo.aspx?Sopi=0152%20%20%20%20%20%20%20%20%20%20%20%20%20%202008111900|RS-109|14353|4692|O|" TargetMode="External"/><Relationship Id="rId32" Type="http://schemas.openxmlformats.org/officeDocument/2006/relationships/image" Target="media/image7.wmf"/><Relationship Id="rId37" Type="http://schemas.openxmlformats.org/officeDocument/2006/relationships/image" Target="media/image12.wmf"/><Relationship Id="rId40" Type="http://schemas.openxmlformats.org/officeDocument/2006/relationships/image" Target="media/image15.wmf"/><Relationship Id="rId45" Type="http://schemas.openxmlformats.org/officeDocument/2006/relationships/image" Target="media/image20.emf"/><Relationship Id="rId53" Type="http://schemas.openxmlformats.org/officeDocument/2006/relationships/image" Target="media/image28.emf"/><Relationship Id="rId58" Type="http://schemas.openxmlformats.org/officeDocument/2006/relationships/image" Target="media/image33.wmf"/><Relationship Id="rId66" Type="http://schemas.openxmlformats.org/officeDocument/2006/relationships/image" Target="media/image40.wmf"/><Relationship Id="rId74" Type="http://schemas.openxmlformats.org/officeDocument/2006/relationships/image" Target="media/image46.wmf"/><Relationship Id="rId79" Type="http://schemas.openxmlformats.org/officeDocument/2006/relationships/hyperlink" Target="http://www.globetrotter.si/" TargetMode="External"/><Relationship Id="rId87" Type="http://schemas.openxmlformats.org/officeDocument/2006/relationships/image" Target="media/image49.emf"/><Relationship Id="rId5" Type="http://schemas.openxmlformats.org/officeDocument/2006/relationships/footnotes" Target="footnotes.xml"/><Relationship Id="rId61" Type="http://schemas.openxmlformats.org/officeDocument/2006/relationships/image" Target="media/image35.wmf"/><Relationship Id="rId82" Type="http://schemas.openxmlformats.org/officeDocument/2006/relationships/hyperlink" Target="http://www.mojaslovenija.net" TargetMode="External"/><Relationship Id="rId90" Type="http://schemas.openxmlformats.org/officeDocument/2006/relationships/image" Target="media/image51.wmf"/><Relationship Id="rId95" Type="http://schemas.openxmlformats.org/officeDocument/2006/relationships/image" Target="media/image56.emf"/><Relationship Id="rId19" Type="http://schemas.openxmlformats.org/officeDocument/2006/relationships/hyperlink" Target="http://www.iusinfo.si/Objava/Besedilo.aspx?Sopi=0152%20%20%20%20%20%20%20%20%20%20%20%20%20%202002040500|RS-30|2639|1253|O|" TargetMode="External"/><Relationship Id="rId14" Type="http://schemas.openxmlformats.org/officeDocument/2006/relationships/image" Target="media/image5.wmf"/><Relationship Id="rId22" Type="http://schemas.openxmlformats.org/officeDocument/2006/relationships/hyperlink" Target="http://www.iusinfo.si/Objava/Besedilo.aspx?Sopi=0152%20%20%20%20%20%20%20%20%20%20%20%20%20%202006120700|RS-127|13901|5348|O|" TargetMode="External"/><Relationship Id="rId27" Type="http://schemas.openxmlformats.org/officeDocument/2006/relationships/hyperlink" Target="http://www.iusinfo.si/Objava/Besedilo.aspx?Sopi=0152%20%20%20%20%20%20%20%20%20%20%20%20%20%202010122900|RS-107|16552|5582|O|" TargetMode="External"/><Relationship Id="rId30" Type="http://schemas.openxmlformats.org/officeDocument/2006/relationships/hyperlink" Target="http://www.iusinfo.si/Objava/Besedilo.aspx?Sopi=0152%20%20%20%20%20%20%20%20%20%20%20%20%20%202013120900|RS-101|11136|3677|O|" TargetMode="External"/><Relationship Id="rId35" Type="http://schemas.openxmlformats.org/officeDocument/2006/relationships/image" Target="media/image10.emf"/><Relationship Id="rId43" Type="http://schemas.openxmlformats.org/officeDocument/2006/relationships/image" Target="media/image18.wmf"/><Relationship Id="rId48" Type="http://schemas.openxmlformats.org/officeDocument/2006/relationships/image" Target="media/image23.wmf"/><Relationship Id="rId56" Type="http://schemas.openxmlformats.org/officeDocument/2006/relationships/image" Target="media/image31.wmf"/><Relationship Id="rId64" Type="http://schemas.openxmlformats.org/officeDocument/2006/relationships/image" Target="media/image38.wmf"/><Relationship Id="rId69" Type="http://schemas.openxmlformats.org/officeDocument/2006/relationships/image" Target="media/image42.wmf"/><Relationship Id="rId77" Type="http://schemas.openxmlformats.org/officeDocument/2006/relationships/hyperlink" Target="http://www.las-zasavje.si" TargetMode="External"/><Relationship Id="rId8" Type="http://schemas.openxmlformats.org/officeDocument/2006/relationships/hyperlink" Target="http://www.uradni-list.si/1/objava.jsp?urlid=201111&amp;stevilka=449" TargetMode="External"/><Relationship Id="rId51" Type="http://schemas.openxmlformats.org/officeDocument/2006/relationships/image" Target="media/image26.wmf"/><Relationship Id="rId72" Type="http://schemas.openxmlformats.org/officeDocument/2006/relationships/image" Target="media/image44.wmf"/><Relationship Id="rId80" Type="http://schemas.openxmlformats.org/officeDocument/2006/relationships/hyperlink" Target="http://firbc.si" TargetMode="External"/><Relationship Id="rId85" Type="http://schemas.openxmlformats.org/officeDocument/2006/relationships/footer" Target="footer2.xml"/><Relationship Id="rId93" Type="http://schemas.openxmlformats.org/officeDocument/2006/relationships/image" Target="media/image54.emf"/><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wmf"/><Relationship Id="rId17" Type="http://schemas.openxmlformats.org/officeDocument/2006/relationships/hyperlink" Target="http://www.iusinfo.si/Objava/Besedilo.aspx?Sopi=0152%20%20%20%20%20%20%20%20%20%20%20%20%20%202000122900|RS-124|13693|5204|O|" TargetMode="External"/><Relationship Id="rId25" Type="http://schemas.openxmlformats.org/officeDocument/2006/relationships/hyperlink" Target="http://www.iusinfo.si/Objava/Besedilo.aspx?Sopi=0152%20%20%20%20%20%20%20%20%20%20%20%20%20%202009062900|RS-49|6722|2428|O|" TargetMode="External"/><Relationship Id="rId33" Type="http://schemas.openxmlformats.org/officeDocument/2006/relationships/image" Target="media/image8.emf"/><Relationship Id="rId38" Type="http://schemas.openxmlformats.org/officeDocument/2006/relationships/image" Target="media/image13.wmf"/><Relationship Id="rId46" Type="http://schemas.openxmlformats.org/officeDocument/2006/relationships/image" Target="media/image21.emf"/><Relationship Id="rId59" Type="http://schemas.openxmlformats.org/officeDocument/2006/relationships/image" Target="media/image34.emf"/><Relationship Id="rId67" Type="http://schemas.openxmlformats.org/officeDocument/2006/relationships/image" Target="media/image41.emf"/><Relationship Id="rId20" Type="http://schemas.openxmlformats.org/officeDocument/2006/relationships/hyperlink" Target="http://www.iusinfo.si/Objava/Besedilo.aspx?Sopi=0152%20%20%20%20%20%20%20%20%20%20%20%20%20%202002121800|RS-110|13138|5389|O|" TargetMode="External"/><Relationship Id="rId41" Type="http://schemas.openxmlformats.org/officeDocument/2006/relationships/image" Target="media/image16.wmf"/><Relationship Id="rId54" Type="http://schemas.openxmlformats.org/officeDocument/2006/relationships/image" Target="media/image29.wmf"/><Relationship Id="rId62" Type="http://schemas.openxmlformats.org/officeDocument/2006/relationships/image" Target="media/image36.wmf"/><Relationship Id="rId70" Type="http://schemas.openxmlformats.org/officeDocument/2006/relationships/image" Target="media/image43.emf"/><Relationship Id="rId75" Type="http://schemas.openxmlformats.org/officeDocument/2006/relationships/image" Target="media/image47.wmf"/><Relationship Id="rId83" Type="http://schemas.openxmlformats.org/officeDocument/2006/relationships/hyperlink" Target="http://www.abctour.si" TargetMode="External"/><Relationship Id="rId88" Type="http://schemas.openxmlformats.org/officeDocument/2006/relationships/header" Target="header1.xml"/><Relationship Id="rId91" Type="http://schemas.openxmlformats.org/officeDocument/2006/relationships/image" Target="media/image52.wmf"/><Relationship Id="rId96" Type="http://schemas.openxmlformats.org/officeDocument/2006/relationships/image" Target="media/image57.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wmf"/><Relationship Id="rId23" Type="http://schemas.openxmlformats.org/officeDocument/2006/relationships/hyperlink" Target="http://www.iusinfo.si/Objava/Besedilo.aspx?Sopi=0152%20%20%20%20%20%20%20%20%20%20%20%20%20%202007021600|RS-14|1538|600|O|" TargetMode="External"/><Relationship Id="rId28" Type="http://schemas.openxmlformats.org/officeDocument/2006/relationships/hyperlink" Target="http://www.iusinfo.si/Objava/Besedilo.aspx?Sopi=0152%20%20%20%20%20%20%20%20%20%20%20%20%20%202011123100|RS-110|14999|4999|O|" TargetMode="External"/><Relationship Id="rId36" Type="http://schemas.openxmlformats.org/officeDocument/2006/relationships/image" Target="media/image11.wmf"/><Relationship Id="rId49" Type="http://schemas.openxmlformats.org/officeDocument/2006/relationships/image" Target="media/image24.emf"/><Relationship Id="rId57" Type="http://schemas.openxmlformats.org/officeDocument/2006/relationships/image" Target="media/image32.wmf"/><Relationship Id="rId10" Type="http://schemas.openxmlformats.org/officeDocument/2006/relationships/hyperlink" Target="http://www.uradni-list.si/1/objava.jsp?urlid=201111&amp;stevilka=449" TargetMode="External"/><Relationship Id="rId31" Type="http://schemas.openxmlformats.org/officeDocument/2006/relationships/hyperlink" Target="http://www.iusinfo.si/Objava/Besedilo.aspx?Sopi=0152%20%20%20%20%20%20%20%20%20%20%20%20%20%202013120900|RS-101|11111|3675|O|" TargetMode="External"/><Relationship Id="rId44" Type="http://schemas.openxmlformats.org/officeDocument/2006/relationships/image" Target="media/image19.wmf"/><Relationship Id="rId52" Type="http://schemas.openxmlformats.org/officeDocument/2006/relationships/image" Target="media/image27.emf"/><Relationship Id="rId60" Type="http://schemas.openxmlformats.org/officeDocument/2006/relationships/oleObject" Target="embeddings/Delovni_list_programa_Microsoft_Office_Excel_97-20031.xls"/><Relationship Id="rId65" Type="http://schemas.openxmlformats.org/officeDocument/2006/relationships/image" Target="media/image39.wmf"/><Relationship Id="rId73" Type="http://schemas.openxmlformats.org/officeDocument/2006/relationships/image" Target="media/image45.wmf"/><Relationship Id="rId78" Type="http://schemas.openxmlformats.org/officeDocument/2006/relationships/hyperlink" Target="http://www.v3krasne.si" TargetMode="External"/><Relationship Id="rId81" Type="http://schemas.openxmlformats.org/officeDocument/2006/relationships/hyperlink" Target="http://www.turisticna-zveza.si" TargetMode="External"/><Relationship Id="rId86" Type="http://schemas.openxmlformats.org/officeDocument/2006/relationships/hyperlink" Target="http://www.uradni-list.si/1/objava.jsp?urlid=201111&amp;stevilka=449" TargetMode="External"/><Relationship Id="rId94" Type="http://schemas.openxmlformats.org/officeDocument/2006/relationships/image" Target="media/image55.emf"/><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4.wmf"/><Relationship Id="rId18" Type="http://schemas.openxmlformats.org/officeDocument/2006/relationships/hyperlink" Target="http://www.iusinfo.si/Objava/Besedilo.aspx?Sopi=0152%20%20%20%20%20%20%20%20%20%20%20%20%20%202001101000|RS-79|8056|4108|O|" TargetMode="External"/><Relationship Id="rId39" Type="http://schemas.openxmlformats.org/officeDocument/2006/relationships/image" Target="media/image14.w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154</Pages>
  <Words>54721</Words>
  <Characters>311914</Characters>
  <Application>Microsoft Office Word</Application>
  <DocSecurity>0</DocSecurity>
  <Lines>2599</Lines>
  <Paragraphs>731</Paragraphs>
  <ScaleCrop>false</ScaleCrop>
  <HeadingPairs>
    <vt:vector size="2" baseType="variant">
      <vt:variant>
        <vt:lpstr>Naslov</vt:lpstr>
      </vt:variant>
      <vt:variant>
        <vt:i4>1</vt:i4>
      </vt:variant>
    </vt:vector>
  </HeadingPairs>
  <TitlesOfParts>
    <vt:vector size="1" baseType="lpstr">
      <vt:lpstr>Zaključni račun proračuna občine Hrastnik za leto 2011</vt:lpstr>
    </vt:vector>
  </TitlesOfParts>
  <Company/>
  <LinksUpToDate>false</LinksUpToDate>
  <CharactersWithSpaces>365904</CharactersWithSpaces>
  <SharedDoc>false</SharedDoc>
  <HLinks>
    <vt:vector size="30" baseType="variant">
      <vt:variant>
        <vt:i4>65628</vt:i4>
      </vt:variant>
      <vt:variant>
        <vt:i4>18</vt:i4>
      </vt:variant>
      <vt:variant>
        <vt:i4>0</vt:i4>
      </vt:variant>
      <vt:variant>
        <vt:i4>5</vt:i4>
      </vt:variant>
      <vt:variant>
        <vt:lpwstr>http://www.uradni-list.si/1/objava.jsp?urlid=201111&amp;stevilka=449</vt:lpwstr>
      </vt:variant>
      <vt:variant>
        <vt:lpwstr/>
      </vt:variant>
      <vt:variant>
        <vt:i4>65628</vt:i4>
      </vt:variant>
      <vt:variant>
        <vt:i4>9</vt:i4>
      </vt:variant>
      <vt:variant>
        <vt:i4>0</vt:i4>
      </vt:variant>
      <vt:variant>
        <vt:i4>5</vt:i4>
      </vt:variant>
      <vt:variant>
        <vt:lpwstr>http://www.uradni-list.si/1/objava.jsp?urlid=201111&amp;stevilka=449</vt:lpwstr>
      </vt:variant>
      <vt:variant>
        <vt:lpwstr/>
      </vt:variant>
      <vt:variant>
        <vt:i4>7864359</vt:i4>
      </vt:variant>
      <vt:variant>
        <vt:i4>6</vt:i4>
      </vt:variant>
      <vt:variant>
        <vt:i4>0</vt:i4>
      </vt:variant>
      <vt:variant>
        <vt:i4>5</vt:i4>
      </vt:variant>
      <vt:variant>
        <vt:lpwstr>http://www.hrastnik.si/</vt:lpwstr>
      </vt:variant>
      <vt:variant>
        <vt:lpwstr/>
      </vt:variant>
      <vt:variant>
        <vt:i4>65628</vt:i4>
      </vt:variant>
      <vt:variant>
        <vt:i4>3</vt:i4>
      </vt:variant>
      <vt:variant>
        <vt:i4>0</vt:i4>
      </vt:variant>
      <vt:variant>
        <vt:i4>5</vt:i4>
      </vt:variant>
      <vt:variant>
        <vt:lpwstr>http://www.uradni-list.si/1/objava.jsp?urlid=201111&amp;stevilka=449</vt:lpwstr>
      </vt:variant>
      <vt:variant>
        <vt:lpwstr/>
      </vt:variant>
      <vt:variant>
        <vt:i4>65628</vt:i4>
      </vt:variant>
      <vt:variant>
        <vt:i4>0</vt:i4>
      </vt:variant>
      <vt:variant>
        <vt:i4>0</vt:i4>
      </vt:variant>
      <vt:variant>
        <vt:i4>5</vt:i4>
      </vt:variant>
      <vt:variant>
        <vt:lpwstr>http://www.uradni-list.si/1/objava.jsp?urlid=201111&amp;stevilka=449</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Zaključni račun proračuna občine Hrastnik za leto 2011</dc:title>
  <dc:subject/>
  <dc:creator>Občina Hrastnik</dc:creator>
  <cp:keywords/>
  <dc:description/>
  <cp:lastModifiedBy>Vanja Jerič</cp:lastModifiedBy>
  <cp:revision>2</cp:revision>
  <cp:lastPrinted>2014-03-05T06:32:00Z</cp:lastPrinted>
  <dcterms:created xsi:type="dcterms:W3CDTF">2014-03-13T07:43:00Z</dcterms:created>
  <dcterms:modified xsi:type="dcterms:W3CDTF">2014-03-13T07:43:00Z</dcterms:modified>
</cp:coreProperties>
</file>